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C11F75"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Pr>
          <w:rFonts w:ascii="David" w:hAnsi="David" w:cs="David"/>
          <w:noProof/>
        </w:rPr>
        <w:pict w14:anchorId="6C115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5.25pt;height:152.45pt;mso-wrap-distance-left:0;mso-wrap-distance-top:0;mso-wrap-distance-right:0;mso-wrap-distance-bottom:0">
            <v:imagedata r:id="rId12" o:title=""/>
          </v:shape>
        </w:pict>
      </w:r>
      <w:bookmarkEnd w:id="0"/>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FE6441" w:rsidP="00AB454D">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האנרגיה</w:t>
      </w:r>
      <w:bookmarkEnd w:id="5"/>
      <w:r w:rsidR="009C44F9">
        <w:rPr>
          <w:rFonts w:cs="David" w:hint="cs"/>
          <w:b/>
          <w:bCs/>
          <w:sz w:val="44"/>
          <w:szCs w:val="48"/>
          <w:rtl/>
        </w:rPr>
        <w:t xml:space="preserve"> והתשתיות</w:t>
      </w:r>
      <w:r w:rsidRPr="007C5B4C">
        <w:rPr>
          <w:rFonts w:cs="David"/>
          <w:b/>
          <w:bCs/>
          <w:sz w:val="44"/>
          <w:szCs w:val="48"/>
          <w:rtl/>
        </w:rPr>
        <w:br/>
        <w:t xml:space="preserve"> </w:t>
      </w:r>
      <w:bookmarkStart w:id="6" w:name="department_1"/>
      <w:bookmarkStart w:id="7" w:name="show_department"/>
      <w:r w:rsidR="00F71085">
        <w:rPr>
          <w:rFonts w:cs="David"/>
          <w:b/>
          <w:bCs/>
          <w:sz w:val="44"/>
          <w:szCs w:val="48"/>
          <w:rtl/>
        </w:rPr>
        <w:t xml:space="preserve">אגף </w:t>
      </w:r>
      <w:bookmarkEnd w:id="6"/>
      <w:bookmarkEnd w:id="7"/>
      <w:r w:rsidR="00AB454D">
        <w:rPr>
          <w:rFonts w:cs="David" w:hint="cs"/>
          <w:b/>
          <w:bCs/>
          <w:sz w:val="44"/>
          <w:szCs w:val="48"/>
          <w:rtl/>
        </w:rPr>
        <w:t>בכיר טכנולוגיות דיגיטליות ומידע</w:t>
      </w:r>
    </w:p>
    <w:p w:rsidR="00194889" w:rsidRPr="007C5B4C" w:rsidRDefault="00FE6441"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FE6441" w:rsidP="000C16EB">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BA1306">
        <w:rPr>
          <w:rFonts w:ascii="David" w:hAnsi="David" w:cs="David"/>
          <w:b/>
          <w:bCs/>
          <w:noProof w:val="0"/>
          <w:sz w:val="64"/>
          <w:szCs w:val="64"/>
        </w:rPr>
        <w:t>42</w:t>
      </w:r>
      <w:r w:rsidR="00434B55" w:rsidRPr="00197945">
        <w:rPr>
          <w:rFonts w:ascii="David" w:hAnsi="David" w:cs="David"/>
          <w:b/>
          <w:bCs/>
          <w:noProof w:val="0"/>
          <w:sz w:val="64"/>
          <w:szCs w:val="64"/>
        </w:rPr>
        <w:t>/2024</w:t>
      </w:r>
      <w:bookmarkEnd w:id="8"/>
    </w:p>
    <w:p w:rsidR="00194889" w:rsidRPr="008716E4" w:rsidRDefault="00FE6441" w:rsidP="000C16EB">
      <w:pPr>
        <w:spacing w:line="360" w:lineRule="auto"/>
        <w:jc w:val="center"/>
        <w:rPr>
          <w:rFonts w:cs="David"/>
          <w:b/>
          <w:bCs/>
          <w:sz w:val="40"/>
          <w:szCs w:val="40"/>
        </w:rPr>
      </w:pPr>
      <w:r w:rsidRPr="008716E4">
        <w:rPr>
          <w:rFonts w:cs="David"/>
          <w:b/>
          <w:bCs/>
          <w:sz w:val="40"/>
          <w:szCs w:val="40"/>
          <w:rtl/>
        </w:rPr>
        <w:t>ל</w:t>
      </w:r>
      <w:bookmarkStart w:id="9" w:name="TenderDesc_1"/>
      <w:r w:rsidR="00BA1306">
        <w:rPr>
          <w:rFonts w:cs="David" w:hint="cs"/>
          <w:b/>
          <w:bCs/>
          <w:sz w:val="40"/>
          <w:szCs w:val="40"/>
          <w:rtl/>
        </w:rPr>
        <w:t xml:space="preserve">קבלת הצעות לרכישת </w:t>
      </w:r>
      <w:r w:rsidR="00EA2F14" w:rsidRPr="008716E4">
        <w:rPr>
          <w:rFonts w:cs="David" w:hint="eastAsia"/>
          <w:b/>
          <w:bCs/>
          <w:sz w:val="40"/>
          <w:szCs w:val="40"/>
          <w:rtl/>
        </w:rPr>
        <w:t>רישוי</w:t>
      </w:r>
      <w:r w:rsidR="00BA1306">
        <w:rPr>
          <w:rFonts w:cs="David" w:hint="cs"/>
          <w:b/>
          <w:bCs/>
          <w:sz w:val="40"/>
          <w:szCs w:val="40"/>
          <w:rtl/>
        </w:rPr>
        <w:t>,</w:t>
      </w:r>
      <w:r w:rsidR="00EA2F14" w:rsidRPr="008716E4">
        <w:rPr>
          <w:rFonts w:cs="David"/>
          <w:b/>
          <w:bCs/>
          <w:sz w:val="40"/>
          <w:szCs w:val="40"/>
          <w:rtl/>
        </w:rPr>
        <w:t xml:space="preserve"> </w:t>
      </w:r>
      <w:r w:rsidR="00EA2F14" w:rsidRPr="008716E4">
        <w:rPr>
          <w:rFonts w:cs="David" w:hint="eastAsia"/>
          <w:b/>
          <w:bCs/>
          <w:sz w:val="40"/>
          <w:szCs w:val="40"/>
          <w:rtl/>
        </w:rPr>
        <w:t>קבלת</w:t>
      </w:r>
      <w:r w:rsidR="00EA2F14" w:rsidRPr="008716E4">
        <w:rPr>
          <w:rFonts w:cs="David"/>
          <w:b/>
          <w:bCs/>
          <w:sz w:val="40"/>
          <w:szCs w:val="40"/>
          <w:rtl/>
        </w:rPr>
        <w:t xml:space="preserve"> </w:t>
      </w:r>
      <w:r w:rsidR="00EA2F14" w:rsidRPr="008716E4">
        <w:rPr>
          <w:rFonts w:cs="David" w:hint="eastAsia"/>
          <w:b/>
          <w:bCs/>
          <w:sz w:val="40"/>
          <w:szCs w:val="40"/>
          <w:rtl/>
        </w:rPr>
        <w:t>שירותי</w:t>
      </w:r>
      <w:r w:rsidR="00EA2F14" w:rsidRPr="008716E4">
        <w:rPr>
          <w:rFonts w:cs="David"/>
          <w:b/>
          <w:bCs/>
          <w:sz w:val="40"/>
          <w:szCs w:val="40"/>
          <w:rtl/>
        </w:rPr>
        <w:t xml:space="preserve"> </w:t>
      </w:r>
      <w:r w:rsidR="00EA2F14" w:rsidRPr="008716E4">
        <w:rPr>
          <w:rFonts w:cs="David" w:hint="eastAsia"/>
          <w:b/>
          <w:bCs/>
          <w:sz w:val="40"/>
          <w:szCs w:val="40"/>
          <w:rtl/>
        </w:rPr>
        <w:t>תחזוקה</w:t>
      </w:r>
      <w:r w:rsidR="00EA2F14" w:rsidRPr="008716E4">
        <w:rPr>
          <w:rFonts w:cs="David"/>
          <w:b/>
          <w:bCs/>
          <w:sz w:val="40"/>
          <w:szCs w:val="40"/>
          <w:rtl/>
        </w:rPr>
        <w:t xml:space="preserve">, </w:t>
      </w:r>
      <w:r w:rsidR="00EA2F14" w:rsidRPr="008716E4">
        <w:rPr>
          <w:rFonts w:cs="David" w:hint="eastAsia"/>
          <w:b/>
          <w:bCs/>
          <w:sz w:val="40"/>
          <w:szCs w:val="40"/>
          <w:rtl/>
        </w:rPr>
        <w:t>הטמעה</w:t>
      </w:r>
      <w:r w:rsidR="00EA2F14" w:rsidRPr="008716E4">
        <w:rPr>
          <w:rFonts w:cs="David"/>
          <w:b/>
          <w:bCs/>
          <w:sz w:val="40"/>
          <w:szCs w:val="40"/>
          <w:rtl/>
        </w:rPr>
        <w:t xml:space="preserve"> </w:t>
      </w:r>
      <w:r w:rsidR="00EA2F14" w:rsidRPr="008716E4">
        <w:rPr>
          <w:rFonts w:cs="David" w:hint="eastAsia"/>
          <w:b/>
          <w:bCs/>
          <w:sz w:val="40"/>
          <w:szCs w:val="40"/>
          <w:rtl/>
        </w:rPr>
        <w:t>ותמיכה</w:t>
      </w:r>
      <w:r w:rsidR="00BA1306">
        <w:rPr>
          <w:rFonts w:cs="David" w:hint="cs"/>
          <w:b/>
          <w:bCs/>
          <w:sz w:val="40"/>
          <w:szCs w:val="40"/>
          <w:rtl/>
        </w:rPr>
        <w:t>,</w:t>
      </w:r>
      <w:r w:rsidR="00EA2F14" w:rsidRPr="008716E4">
        <w:rPr>
          <w:rFonts w:cs="David"/>
          <w:b/>
          <w:bCs/>
          <w:sz w:val="40"/>
          <w:szCs w:val="40"/>
          <w:rtl/>
        </w:rPr>
        <w:t xml:space="preserve"> למערכת </w:t>
      </w:r>
      <w:r w:rsidR="00EA2F14" w:rsidRPr="008716E4">
        <w:rPr>
          <w:rFonts w:cs="David"/>
          <w:b/>
          <w:bCs/>
          <w:sz w:val="40"/>
          <w:szCs w:val="40"/>
        </w:rPr>
        <w:t>SPLUNK</w:t>
      </w:r>
      <w:r w:rsidR="00BA1306">
        <w:rPr>
          <w:rFonts w:cs="David" w:hint="cs"/>
          <w:b/>
          <w:bCs/>
          <w:sz w:val="40"/>
          <w:szCs w:val="40"/>
          <w:rtl/>
        </w:rPr>
        <w:t xml:space="preserve"> [</w:t>
      </w:r>
      <w:r w:rsidR="00BA1306" w:rsidRPr="008716E4">
        <w:rPr>
          <w:rFonts w:cs="David" w:hint="eastAsia"/>
          <w:b/>
          <w:bCs/>
          <w:sz w:val="40"/>
          <w:szCs w:val="40"/>
          <w:rtl/>
        </w:rPr>
        <w:t>מערכת</w:t>
      </w:r>
      <w:r w:rsidR="00223517">
        <w:rPr>
          <w:rFonts w:cs="David"/>
          <w:b/>
          <w:bCs/>
          <w:sz w:val="40"/>
          <w:szCs w:val="40"/>
          <w:rtl/>
        </w:rPr>
        <w:t xml:space="preserve"> </w:t>
      </w:r>
      <w:r w:rsidR="00EA2F14" w:rsidRPr="008716E4">
        <w:rPr>
          <w:rFonts w:cs="David"/>
          <w:b/>
          <w:bCs/>
          <w:sz w:val="40"/>
          <w:szCs w:val="40"/>
          <w:rtl/>
        </w:rPr>
        <w:t>לניהול התראות בעולם הסייבר</w:t>
      </w:r>
      <w:bookmarkEnd w:id="9"/>
      <w:r w:rsidR="00BA1306">
        <w:rPr>
          <w:rFonts w:cs="David" w:hint="cs"/>
          <w:b/>
          <w:bCs/>
          <w:sz w:val="40"/>
          <w:szCs w:val="40"/>
          <w:rtl/>
        </w:rPr>
        <w:t>]</w:t>
      </w:r>
    </w:p>
    <w:p w:rsidR="001015D6" w:rsidRPr="00B63569" w:rsidRDefault="00FE6441" w:rsidP="006F467B">
      <w:pPr>
        <w:tabs>
          <w:tab w:val="left" w:pos="4770"/>
        </w:tabs>
        <w:spacing w:line="360" w:lineRule="auto"/>
        <w:rPr>
          <w:rFonts w:ascii="David" w:hAnsi="David" w:cs="David"/>
          <w:b/>
          <w:bCs/>
          <w:sz w:val="72"/>
          <w:szCs w:val="72"/>
          <w:rtl/>
        </w:rPr>
      </w:pPr>
      <w:r>
        <w:rPr>
          <w:rFonts w:ascii="David" w:hAnsi="David" w:cs="David"/>
          <w:b/>
          <w:bCs/>
          <w:sz w:val="36"/>
          <w:szCs w:val="36"/>
          <w:rtl/>
        </w:rPr>
        <w:lastRenderedPageBreak/>
        <w:tab/>
      </w:r>
    </w:p>
    <w:p w:rsidR="006F467B" w:rsidRDefault="00FE6441">
      <w:pPr>
        <w:bidi w:val="0"/>
        <w:spacing w:before="200" w:after="200" w:line="276" w:lineRule="auto"/>
        <w:rPr>
          <w:rFonts w:ascii="David" w:hAnsi="David" w:cs="David"/>
          <w:sz w:val="36"/>
          <w:szCs w:val="36"/>
        </w:rPr>
      </w:pPr>
      <w:r>
        <w:rPr>
          <w:rFonts w:ascii="David" w:hAnsi="David" w:cs="David"/>
          <w:sz w:val="36"/>
          <w:szCs w:val="36"/>
          <w:rtl/>
        </w:rPr>
        <w:br w:type="page"/>
      </w:r>
    </w:p>
    <w:p w:rsidR="000626ED" w:rsidRPr="00F3128E" w:rsidRDefault="00FE6441" w:rsidP="00ED1416">
      <w:pPr>
        <w:pStyle w:val="-6"/>
        <w:rPr>
          <w:rtl/>
        </w:rPr>
      </w:pPr>
      <w:bookmarkStart w:id="10" w:name="_Toc256000055"/>
      <w:bookmarkStart w:id="11" w:name="_Toc32477895"/>
      <w:bookmarkStart w:id="12" w:name="_Toc43400585"/>
      <w:bookmarkStart w:id="13" w:name="_Toc44931894"/>
      <w:bookmarkStart w:id="14" w:name="_Toc44931981"/>
      <w:bookmarkStart w:id="15" w:name="_Toc44932667"/>
      <w:bookmarkStart w:id="16" w:name="_Toc53331323"/>
      <w:r w:rsidRPr="00F3128E">
        <w:rPr>
          <w:rFonts w:hint="eastAsia"/>
          <w:rtl/>
        </w:rPr>
        <w:lastRenderedPageBreak/>
        <w:t>הקדמה</w:t>
      </w:r>
      <w:bookmarkEnd w:id="10"/>
      <w:bookmarkEnd w:id="11"/>
      <w:bookmarkEnd w:id="12"/>
      <w:bookmarkEnd w:id="13"/>
      <w:bookmarkEnd w:id="14"/>
      <w:bookmarkEnd w:id="15"/>
      <w:bookmarkEnd w:id="16"/>
    </w:p>
    <w:p w:rsidR="00F3128E" w:rsidRPr="005E6DAE" w:rsidRDefault="00F3128E" w:rsidP="00F3128E">
      <w:pPr>
        <w:pStyle w:val="af4"/>
        <w:numPr>
          <w:ilvl w:val="0"/>
          <w:numId w:val="226"/>
        </w:numPr>
        <w:tabs>
          <w:tab w:val="left" w:pos="1445"/>
        </w:tabs>
        <w:spacing w:line="360" w:lineRule="auto"/>
        <w:ind w:left="169"/>
        <w:jc w:val="both"/>
        <w:outlineLvl w:val="0"/>
        <w:rPr>
          <w:rFonts w:ascii="David" w:hAnsi="David" w:cs="David"/>
          <w:b/>
          <w:bCs/>
          <w:sz w:val="28"/>
          <w:szCs w:val="28"/>
          <w:u w:val="single"/>
          <w:rtl/>
        </w:rPr>
      </w:pPr>
      <w:bookmarkStart w:id="17" w:name="OfficeValue_1"/>
      <w:r w:rsidRPr="005E6DAE">
        <w:rPr>
          <w:rFonts w:ascii="David" w:hAnsi="David" w:cs="David"/>
          <w:b/>
          <w:bCs/>
          <w:u w:val="single"/>
          <w:rtl/>
        </w:rPr>
        <w:t>כללי:</w:t>
      </w:r>
    </w:p>
    <w:p w:rsidR="00F3128E" w:rsidRPr="005E6DAE" w:rsidRDefault="00F3128E" w:rsidP="005E6DAE">
      <w:pPr>
        <w:pStyle w:val="af4"/>
        <w:numPr>
          <w:ilvl w:val="1"/>
          <w:numId w:val="226"/>
        </w:numPr>
        <w:tabs>
          <w:tab w:val="left" w:pos="1445"/>
        </w:tabs>
        <w:spacing w:line="360" w:lineRule="auto"/>
        <w:jc w:val="both"/>
        <w:rPr>
          <w:rFonts w:ascii="David" w:hAnsi="David" w:cs="David"/>
          <w:rtl/>
        </w:rPr>
      </w:pPr>
      <w:r w:rsidRPr="005E6DAE">
        <w:rPr>
          <w:rFonts w:ascii="David" w:hAnsi="David" w:cs="David"/>
          <w:rtl/>
        </w:rPr>
        <w:t>משרד האנרגיה</w:t>
      </w:r>
      <w:r w:rsidR="00BA5C94">
        <w:rPr>
          <w:rFonts w:ascii="David" w:hAnsi="David" w:cs="David" w:hint="cs"/>
          <w:rtl/>
        </w:rPr>
        <w:t xml:space="preserve"> והתשתיות</w:t>
      </w:r>
      <w:r w:rsidR="00BA5C94">
        <w:rPr>
          <w:rFonts w:ascii="David" w:hAnsi="David" w:cs="David" w:hint="cs"/>
          <w:b/>
          <w:bCs/>
          <w:rtl/>
        </w:rPr>
        <w:t xml:space="preserve"> </w:t>
      </w:r>
      <w:r w:rsidRPr="005E6DAE">
        <w:rPr>
          <w:rFonts w:ascii="David" w:hAnsi="David" w:cs="David"/>
          <w:b/>
          <w:bCs/>
          <w:rtl/>
        </w:rPr>
        <w:t>(להלן:"המשרד")</w:t>
      </w:r>
      <w:r w:rsidRPr="005E6DAE">
        <w:rPr>
          <w:rFonts w:ascii="David" w:hAnsi="David" w:cs="David"/>
          <w:rtl/>
        </w:rPr>
        <w:t xml:space="preserve">, באמצעות אגף בכיר טכנולוגיות דיגיטליות ומידע </w:t>
      </w:r>
      <w:r w:rsidRPr="005E6DAE">
        <w:rPr>
          <w:rFonts w:ascii="David" w:hAnsi="David" w:cs="David"/>
          <w:b/>
          <w:bCs/>
          <w:rtl/>
        </w:rPr>
        <w:t>(להלן: "האגף")</w:t>
      </w:r>
      <w:r w:rsidRPr="005E6DAE">
        <w:rPr>
          <w:rFonts w:ascii="David" w:hAnsi="David" w:cs="David"/>
          <w:rtl/>
        </w:rPr>
        <w:t xml:space="preserve"> מבקש לקבל הצעות </w:t>
      </w:r>
      <w:r w:rsidR="00BA1306" w:rsidRPr="005E6DAE">
        <w:rPr>
          <w:rFonts w:ascii="David" w:hAnsi="David" w:cs="David" w:hint="eastAsia"/>
          <w:rtl/>
        </w:rPr>
        <w:t>לרכישת</w:t>
      </w:r>
      <w:r w:rsidR="00BA1306" w:rsidRPr="005E6DAE">
        <w:rPr>
          <w:rFonts w:ascii="David" w:hAnsi="David" w:cs="David"/>
          <w:rtl/>
        </w:rPr>
        <w:t xml:space="preserve"> רישוי, קבלת שירותי תחזוקה, הטמעה ותמיכה, למערכת </w:t>
      </w:r>
      <w:r w:rsidR="00BA1306" w:rsidRPr="005E6DAE">
        <w:rPr>
          <w:rFonts w:ascii="David" w:hAnsi="David" w:cs="David"/>
          <w:sz w:val="20"/>
          <w:szCs w:val="20"/>
        </w:rPr>
        <w:t>SPLUNK</w:t>
      </w:r>
      <w:r w:rsidR="00BA1306" w:rsidRPr="005E6DAE">
        <w:rPr>
          <w:rFonts w:ascii="David" w:hAnsi="David" w:cs="David"/>
          <w:rtl/>
        </w:rPr>
        <w:t xml:space="preserve"> [מערכת</w:t>
      </w:r>
      <w:r w:rsidR="00223517">
        <w:rPr>
          <w:rFonts w:ascii="David" w:hAnsi="David" w:cs="David"/>
          <w:rtl/>
        </w:rPr>
        <w:t xml:space="preserve"> </w:t>
      </w:r>
      <w:r w:rsidR="00BA1306" w:rsidRPr="005E6DAE">
        <w:rPr>
          <w:rFonts w:ascii="David" w:hAnsi="David" w:cs="David"/>
          <w:rtl/>
        </w:rPr>
        <w:t>לניהול התראות בעולם הסייבר]</w:t>
      </w:r>
      <w:r w:rsidR="00BA1306">
        <w:rPr>
          <w:rFonts w:ascii="David" w:hAnsi="David" w:cs="David" w:hint="cs"/>
          <w:rtl/>
        </w:rPr>
        <w:t xml:space="preserve">, </w:t>
      </w:r>
      <w:r w:rsidRPr="005E6DAE">
        <w:rPr>
          <w:rFonts w:ascii="David" w:hAnsi="David" w:cs="David" w:hint="eastAsia"/>
          <w:rtl/>
        </w:rPr>
        <w:t>כפי</w:t>
      </w:r>
      <w:r w:rsidRPr="005E6DAE">
        <w:rPr>
          <w:rFonts w:ascii="David" w:hAnsi="David" w:cs="David"/>
          <w:rtl/>
        </w:rPr>
        <w:t xml:space="preserve"> </w:t>
      </w:r>
      <w:r w:rsidRPr="005E6DAE">
        <w:rPr>
          <w:rFonts w:ascii="David" w:hAnsi="David" w:cs="David" w:hint="eastAsia"/>
          <w:rtl/>
        </w:rPr>
        <w:t>שהם</w:t>
      </w:r>
      <w:r w:rsidRPr="005E6DAE">
        <w:rPr>
          <w:rFonts w:ascii="David" w:hAnsi="David" w:cs="David"/>
          <w:rtl/>
        </w:rPr>
        <w:t xml:space="preserve"> </w:t>
      </w:r>
      <w:r w:rsidRPr="005E6DAE">
        <w:rPr>
          <w:rFonts w:ascii="David" w:hAnsi="David" w:cs="David" w:hint="eastAsia"/>
          <w:rtl/>
        </w:rPr>
        <w:t>מופיעים</w:t>
      </w:r>
      <w:r w:rsidRPr="005E6DAE">
        <w:rPr>
          <w:rFonts w:ascii="David" w:hAnsi="David" w:cs="David"/>
          <w:rtl/>
        </w:rPr>
        <w:t xml:space="preserve"> </w:t>
      </w:r>
      <w:r w:rsidRPr="005E6DAE">
        <w:rPr>
          <w:rFonts w:ascii="David" w:hAnsi="David" w:cs="David" w:hint="eastAsia"/>
          <w:rtl/>
        </w:rPr>
        <w:t>במסמכי</w:t>
      </w:r>
      <w:r w:rsidRPr="005E6DAE">
        <w:rPr>
          <w:rFonts w:ascii="David" w:hAnsi="David" w:cs="David"/>
          <w:rtl/>
        </w:rPr>
        <w:t xml:space="preserve"> </w:t>
      </w:r>
      <w:r w:rsidRPr="005E6DAE">
        <w:rPr>
          <w:rFonts w:ascii="David" w:hAnsi="David" w:cs="David" w:hint="eastAsia"/>
          <w:rtl/>
        </w:rPr>
        <w:t>המכרז</w:t>
      </w:r>
      <w:r w:rsidRPr="005E6DAE">
        <w:rPr>
          <w:rFonts w:ascii="David" w:hAnsi="David" w:cs="David"/>
          <w:rtl/>
        </w:rPr>
        <w:t xml:space="preserve"> (להלן: "</w:t>
      </w:r>
      <w:r w:rsidRPr="005E6DAE">
        <w:rPr>
          <w:rFonts w:ascii="David" w:hAnsi="David" w:cs="David" w:hint="eastAsia"/>
          <w:b/>
          <w:bCs/>
          <w:rtl/>
        </w:rPr>
        <w:t>השירותים</w:t>
      </w:r>
      <w:r w:rsidRPr="005E6DAE">
        <w:rPr>
          <w:rFonts w:ascii="David" w:hAnsi="David" w:cs="David"/>
          <w:rtl/>
        </w:rPr>
        <w:t>").</w:t>
      </w:r>
    </w:p>
    <w:p w:rsidR="00F3128E" w:rsidRPr="005E6DAE" w:rsidRDefault="00F3128E" w:rsidP="00F3128E">
      <w:pPr>
        <w:pStyle w:val="af4"/>
        <w:numPr>
          <w:ilvl w:val="0"/>
          <w:numId w:val="226"/>
        </w:numPr>
        <w:tabs>
          <w:tab w:val="left" w:pos="1445"/>
        </w:tabs>
        <w:spacing w:line="360" w:lineRule="auto"/>
        <w:ind w:left="169"/>
        <w:jc w:val="both"/>
        <w:outlineLvl w:val="0"/>
        <w:rPr>
          <w:rFonts w:ascii="David" w:hAnsi="David" w:cs="David"/>
        </w:rPr>
      </w:pPr>
      <w:r w:rsidRPr="005E6DAE">
        <w:rPr>
          <w:rFonts w:ascii="David" w:hAnsi="David" w:cs="David"/>
          <w:b/>
          <w:bCs/>
          <w:u w:val="single"/>
          <w:rtl/>
        </w:rPr>
        <w:t>רקע:</w:t>
      </w:r>
    </w:p>
    <w:p w:rsidR="0074150B" w:rsidRPr="005E6DAE" w:rsidRDefault="0074150B" w:rsidP="005E6DAE">
      <w:pPr>
        <w:pStyle w:val="af4"/>
        <w:tabs>
          <w:tab w:val="left" w:pos="1445"/>
        </w:tabs>
        <w:spacing w:line="360" w:lineRule="auto"/>
        <w:ind w:left="360"/>
        <w:jc w:val="both"/>
        <w:rPr>
          <w:rFonts w:ascii="David" w:hAnsi="David" w:cs="David"/>
          <w:rtl/>
        </w:rPr>
      </w:pPr>
    </w:p>
    <w:p w:rsidR="008A078B" w:rsidRPr="005E6DAE" w:rsidRDefault="00BA1306" w:rsidP="005E6DAE">
      <w:pPr>
        <w:pStyle w:val="af4"/>
        <w:numPr>
          <w:ilvl w:val="1"/>
          <w:numId w:val="226"/>
        </w:numPr>
        <w:tabs>
          <w:tab w:val="left" w:pos="1445"/>
        </w:tabs>
        <w:spacing w:line="360" w:lineRule="auto"/>
        <w:jc w:val="both"/>
        <w:rPr>
          <w:rFonts w:ascii="David" w:hAnsi="David" w:cs="David"/>
          <w:b/>
          <w:bCs/>
          <w:u w:val="single"/>
          <w:rtl/>
        </w:rPr>
      </w:pPr>
      <w:r w:rsidRPr="006431C1">
        <w:rPr>
          <w:rFonts w:ascii="David" w:hAnsi="David" w:cs="David" w:hint="cs"/>
          <w:rtl/>
        </w:rPr>
        <w:t>המרכז</w:t>
      </w:r>
      <w:r>
        <w:rPr>
          <w:rFonts w:ascii="David" w:hAnsi="David" w:cs="David" w:hint="cs"/>
          <w:rtl/>
        </w:rPr>
        <w:t xml:space="preserve"> </w:t>
      </w:r>
      <w:r w:rsidR="0074150B">
        <w:rPr>
          <w:rFonts w:ascii="David" w:hAnsi="David" w:cs="David" w:hint="cs"/>
          <w:rtl/>
        </w:rPr>
        <w:t>ה</w:t>
      </w:r>
      <w:r>
        <w:rPr>
          <w:rFonts w:ascii="David" w:hAnsi="David" w:cs="David" w:hint="cs"/>
          <w:rtl/>
        </w:rPr>
        <w:t xml:space="preserve">קיברנטי </w:t>
      </w:r>
      <w:r w:rsidR="0074150B">
        <w:rPr>
          <w:rFonts w:ascii="David" w:hAnsi="David" w:cs="David" w:hint="cs"/>
          <w:rtl/>
        </w:rPr>
        <w:t>ה</w:t>
      </w:r>
      <w:r>
        <w:rPr>
          <w:rFonts w:ascii="David" w:hAnsi="David" w:cs="David" w:hint="cs"/>
          <w:rtl/>
        </w:rPr>
        <w:t>מגזרי לתחום האנרגיה</w:t>
      </w:r>
      <w:r w:rsidR="008716E4">
        <w:rPr>
          <w:rFonts w:ascii="David" w:hAnsi="David" w:cs="David" w:hint="cs"/>
          <w:b/>
          <w:bCs/>
          <w:rtl/>
        </w:rPr>
        <w:t xml:space="preserve"> </w:t>
      </w:r>
      <w:r w:rsidRPr="005E6DAE">
        <w:rPr>
          <w:rFonts w:ascii="David" w:hAnsi="David" w:cs="David"/>
          <w:b/>
          <w:bCs/>
          <w:rtl/>
        </w:rPr>
        <w:t>(להלן:"</w:t>
      </w:r>
      <w:r w:rsidRPr="005E6DAE">
        <w:rPr>
          <w:rFonts w:ascii="David" w:hAnsi="David" w:cs="David" w:hint="eastAsia"/>
          <w:b/>
          <w:bCs/>
          <w:rtl/>
        </w:rPr>
        <w:t>המק</w:t>
      </w:r>
      <w:r w:rsidRPr="005E6DAE">
        <w:rPr>
          <w:rFonts w:ascii="David" w:hAnsi="David" w:cs="David"/>
          <w:b/>
          <w:bCs/>
          <w:rtl/>
        </w:rPr>
        <w:t>"מ")</w:t>
      </w:r>
      <w:r>
        <w:rPr>
          <w:rFonts w:ascii="David" w:hAnsi="David" w:cs="David" w:hint="cs"/>
          <w:b/>
          <w:bCs/>
          <w:rtl/>
        </w:rPr>
        <w:t xml:space="preserve"> </w:t>
      </w:r>
      <w:r>
        <w:rPr>
          <w:rFonts w:ascii="David" w:hAnsi="David" w:cs="David" w:hint="cs"/>
          <w:rtl/>
        </w:rPr>
        <w:t xml:space="preserve">בבאר שבע, </w:t>
      </w:r>
      <w:r w:rsidR="008A078B">
        <w:rPr>
          <w:rFonts w:ascii="David" w:hAnsi="David" w:cs="David" w:hint="cs"/>
          <w:rtl/>
        </w:rPr>
        <w:t>הינו גוף מקצועי</w:t>
      </w:r>
      <w:r w:rsidR="00FE146A">
        <w:rPr>
          <w:rFonts w:ascii="David" w:hAnsi="David" w:cs="David" w:hint="cs"/>
          <w:rtl/>
        </w:rPr>
        <w:t>,</w:t>
      </w:r>
      <w:r w:rsidR="00FE146A" w:rsidRPr="00FE146A">
        <w:rPr>
          <w:rFonts w:ascii="David" w:hAnsi="David" w:cs="David" w:hint="cs"/>
          <w:rtl/>
        </w:rPr>
        <w:t xml:space="preserve"> </w:t>
      </w:r>
      <w:r w:rsidR="00FE146A">
        <w:rPr>
          <w:rFonts w:ascii="David" w:hAnsi="David" w:cs="David" w:hint="cs"/>
          <w:rtl/>
        </w:rPr>
        <w:t>בתוך יחידת הסייבר,</w:t>
      </w:r>
      <w:r w:rsidR="008A078B">
        <w:rPr>
          <w:rFonts w:ascii="David" w:hAnsi="David" w:cs="David" w:hint="cs"/>
          <w:rtl/>
        </w:rPr>
        <w:t xml:space="preserve"> המנוהל ע"י ה</w:t>
      </w:r>
      <w:r w:rsidR="008A078B" w:rsidRPr="00745C71">
        <w:rPr>
          <w:rFonts w:ascii="David" w:hAnsi="David" w:cs="David"/>
          <w:rtl/>
        </w:rPr>
        <w:t>משרד</w:t>
      </w:r>
      <w:r w:rsidR="008A078B">
        <w:rPr>
          <w:rFonts w:ascii="David" w:hAnsi="David" w:cs="David" w:hint="cs"/>
          <w:rtl/>
        </w:rPr>
        <w:t xml:space="preserve">. </w:t>
      </w:r>
      <w:r w:rsidR="00D449B6">
        <w:rPr>
          <w:rFonts w:ascii="David" w:hAnsi="David" w:cs="David" w:hint="cs"/>
          <w:rtl/>
        </w:rPr>
        <w:t>תפקידי המק"מ</w:t>
      </w:r>
      <w:r w:rsidR="00F345A0" w:rsidRPr="00F345A0">
        <w:rPr>
          <w:rFonts w:ascii="David" w:hAnsi="David" w:cs="David" w:hint="cs"/>
          <w:rtl/>
        </w:rPr>
        <w:t xml:space="preserve"> </w:t>
      </w:r>
      <w:r w:rsidR="00F345A0">
        <w:rPr>
          <w:rFonts w:ascii="David" w:hAnsi="David" w:cs="David" w:hint="cs"/>
          <w:rtl/>
        </w:rPr>
        <w:t>הינם</w:t>
      </w:r>
      <w:r w:rsidR="00D449B6">
        <w:rPr>
          <w:rFonts w:ascii="David" w:hAnsi="David" w:cs="David" w:hint="cs"/>
          <w:rtl/>
        </w:rPr>
        <w:t>, בין היתר, ניטור רציף של כל המתקנים המחוברים למק"מ</w:t>
      </w:r>
      <w:r w:rsidR="00FE146A">
        <w:rPr>
          <w:rFonts w:ascii="David" w:hAnsi="David" w:cs="David" w:hint="cs"/>
          <w:rtl/>
        </w:rPr>
        <w:t>,</w:t>
      </w:r>
      <w:r w:rsidR="00D449B6" w:rsidRPr="00D449B6">
        <w:rPr>
          <w:rFonts w:ascii="David" w:hAnsi="David" w:cs="David" w:hint="cs"/>
          <w:rtl/>
        </w:rPr>
        <w:t xml:space="preserve"> </w:t>
      </w:r>
      <w:r w:rsidR="00D449B6">
        <w:rPr>
          <w:rFonts w:ascii="David" w:hAnsi="David" w:cs="David" w:hint="cs"/>
          <w:rtl/>
        </w:rPr>
        <w:t>יצירת קורלציות בהתראות, חיתוכים ותובנות פרטניות ורוחביות לגבי המתקנים, משק האנרגיה ותחומי עניין נוספים; יצירת תמונת מצב עדכנית ורציפה של כלל משק האנרגיה כפועל יוצא של המק"מ</w:t>
      </w:r>
      <w:r w:rsidR="00FE146A">
        <w:rPr>
          <w:rFonts w:ascii="David" w:hAnsi="David" w:cs="David" w:hint="cs"/>
          <w:rtl/>
        </w:rPr>
        <w:t>.</w:t>
      </w:r>
      <w:r w:rsidR="00D449B6">
        <w:rPr>
          <w:rFonts w:ascii="David" w:hAnsi="David" w:cs="David" w:hint="cs"/>
          <w:rtl/>
        </w:rPr>
        <w:t xml:space="preserve"> </w:t>
      </w:r>
    </w:p>
    <w:p w:rsidR="00F3128E" w:rsidRDefault="008A078B" w:rsidP="005E6DAE">
      <w:pPr>
        <w:pStyle w:val="af4"/>
        <w:numPr>
          <w:ilvl w:val="1"/>
          <w:numId w:val="226"/>
        </w:numPr>
        <w:tabs>
          <w:tab w:val="left" w:pos="1445"/>
        </w:tabs>
        <w:spacing w:line="360" w:lineRule="auto"/>
        <w:jc w:val="both"/>
        <w:rPr>
          <w:rFonts w:ascii="David" w:hAnsi="David" w:cs="David"/>
          <w:b/>
          <w:bCs/>
          <w:u w:val="single"/>
        </w:rPr>
      </w:pPr>
      <w:r>
        <w:rPr>
          <w:rFonts w:ascii="David" w:hAnsi="David" w:cs="David" w:hint="cs"/>
          <w:rtl/>
        </w:rPr>
        <w:t xml:space="preserve">על מנת </w:t>
      </w:r>
      <w:r w:rsidR="00250D88">
        <w:rPr>
          <w:rFonts w:ascii="David" w:hAnsi="David" w:cs="David" w:hint="cs"/>
          <w:rtl/>
        </w:rPr>
        <w:t>לבצע את תפקידי המ</w:t>
      </w:r>
      <w:r w:rsidR="00FE146A">
        <w:rPr>
          <w:rFonts w:ascii="David" w:hAnsi="David" w:cs="David" w:hint="cs"/>
          <w:rtl/>
        </w:rPr>
        <w:t>ק"מ</w:t>
      </w:r>
      <w:r w:rsidR="00250D88">
        <w:rPr>
          <w:rFonts w:ascii="David" w:hAnsi="David" w:cs="David" w:hint="cs"/>
          <w:rtl/>
        </w:rPr>
        <w:t xml:space="preserve">, </w:t>
      </w:r>
      <w:r w:rsidR="00F3128E" w:rsidRPr="005E6DAE">
        <w:rPr>
          <w:rFonts w:ascii="David" w:hAnsi="David" w:cs="David"/>
          <w:rtl/>
        </w:rPr>
        <w:t>קיימת</w:t>
      </w:r>
      <w:r w:rsidR="00250D88">
        <w:rPr>
          <w:rFonts w:ascii="David" w:hAnsi="David" w:cs="David" w:hint="cs"/>
          <w:rtl/>
        </w:rPr>
        <w:t xml:space="preserve"> במק"מ</w:t>
      </w:r>
      <w:r w:rsidR="00F3128E" w:rsidRPr="005E6DAE">
        <w:rPr>
          <w:rFonts w:ascii="David" w:hAnsi="David" w:cs="David"/>
          <w:rtl/>
        </w:rPr>
        <w:t xml:space="preserve"> תכנת </w:t>
      </w:r>
      <w:r w:rsidR="00F3128E" w:rsidRPr="005E6DAE">
        <w:rPr>
          <w:rFonts w:ascii="David" w:hAnsi="David" w:cs="David"/>
        </w:rPr>
        <w:t>SPLUNK</w:t>
      </w:r>
      <w:r w:rsidR="00F3128E" w:rsidRPr="005E6DAE">
        <w:rPr>
          <w:rFonts w:ascii="David" w:hAnsi="David" w:cs="David"/>
          <w:rtl/>
        </w:rPr>
        <w:t xml:space="preserve"> </w:t>
      </w:r>
      <w:r w:rsidR="00904006">
        <w:rPr>
          <w:rFonts w:ascii="David" w:hAnsi="David" w:cs="David" w:hint="cs"/>
          <w:rtl/>
        </w:rPr>
        <w:t xml:space="preserve">המשרתת מספר סוגי משתמשים על פי הפירוט הבא: </w:t>
      </w:r>
      <w:r w:rsidR="00F3128E" w:rsidRPr="005E6DAE">
        <w:rPr>
          <w:rFonts w:ascii="David" w:hAnsi="David" w:cs="David"/>
          <w:rtl/>
        </w:rPr>
        <w:t xml:space="preserve">משתמשים, מנהלנים, </w:t>
      </w:r>
      <w:r w:rsidR="00F3128E" w:rsidRPr="005E6DAE">
        <w:rPr>
          <w:rFonts w:ascii="David" w:hAnsi="David" w:cs="David" w:hint="eastAsia"/>
          <w:rtl/>
        </w:rPr>
        <w:t>בקרים</w:t>
      </w:r>
      <w:r w:rsidR="00F3128E" w:rsidRPr="005E6DAE">
        <w:rPr>
          <w:rFonts w:ascii="David" w:hAnsi="David" w:cs="David"/>
          <w:rtl/>
        </w:rPr>
        <w:t xml:space="preserve">, </w:t>
      </w:r>
      <w:r w:rsidR="00F3128E" w:rsidRPr="005E6DAE">
        <w:rPr>
          <w:rFonts w:ascii="David" w:hAnsi="David" w:cs="David" w:hint="eastAsia"/>
          <w:rtl/>
        </w:rPr>
        <w:t>אנליסטים</w:t>
      </w:r>
      <w:r w:rsidR="00F3128E" w:rsidRPr="005E6DAE">
        <w:rPr>
          <w:rFonts w:ascii="David" w:hAnsi="David" w:cs="David"/>
          <w:rtl/>
        </w:rPr>
        <w:t xml:space="preserve"> </w:t>
      </w:r>
      <w:r w:rsidR="00F3128E" w:rsidRPr="005E6DAE">
        <w:rPr>
          <w:rFonts w:ascii="David" w:hAnsi="David" w:cs="David" w:hint="eastAsia"/>
          <w:rtl/>
        </w:rPr>
        <w:t>וחוקרי</w:t>
      </w:r>
      <w:r w:rsidR="00F3128E" w:rsidRPr="005E6DAE">
        <w:rPr>
          <w:rFonts w:ascii="David" w:hAnsi="David" w:cs="David"/>
          <w:rtl/>
        </w:rPr>
        <w:t xml:space="preserve"> </w:t>
      </w:r>
      <w:r w:rsidR="00F3128E" w:rsidRPr="005E6DAE">
        <w:rPr>
          <w:rFonts w:ascii="David" w:hAnsi="David" w:cs="David" w:hint="eastAsia"/>
          <w:rtl/>
        </w:rPr>
        <w:t>סייבר</w:t>
      </w:r>
      <w:r w:rsidR="00F3128E" w:rsidRPr="005E6DAE">
        <w:rPr>
          <w:rFonts w:ascii="David" w:hAnsi="David" w:cs="David"/>
          <w:rtl/>
        </w:rPr>
        <w:t xml:space="preserve"> ותהליכים טכנולוגיים ע"ג המערכת (</w:t>
      </w:r>
      <w:r w:rsidR="00F3128E" w:rsidRPr="005E6DAE">
        <w:rPr>
          <w:rFonts w:ascii="David" w:hAnsi="David" w:cs="David"/>
        </w:rPr>
        <w:t>ITIL</w:t>
      </w:r>
      <w:r w:rsidR="00F3128E" w:rsidRPr="005E6DAE">
        <w:rPr>
          <w:rFonts w:ascii="David" w:hAnsi="David" w:cs="David"/>
          <w:rtl/>
        </w:rPr>
        <w:t>).</w:t>
      </w:r>
    </w:p>
    <w:p w:rsidR="00F3128E" w:rsidRPr="005E6DAE" w:rsidRDefault="00F3128E" w:rsidP="005E6DAE">
      <w:pPr>
        <w:pStyle w:val="af4"/>
        <w:numPr>
          <w:ilvl w:val="1"/>
          <w:numId w:val="226"/>
        </w:numPr>
        <w:tabs>
          <w:tab w:val="left" w:pos="1445"/>
        </w:tabs>
        <w:spacing w:line="360" w:lineRule="auto"/>
        <w:jc w:val="both"/>
        <w:rPr>
          <w:rFonts w:ascii="David" w:hAnsi="David" w:cs="David"/>
          <w:b/>
          <w:bCs/>
          <w:u w:val="single"/>
        </w:rPr>
      </w:pPr>
      <w:r w:rsidRPr="005E6DAE">
        <w:rPr>
          <w:rFonts w:ascii="David" w:hAnsi="David" w:cs="David"/>
          <w:rtl/>
        </w:rPr>
        <w:t>לאור האמור לעיל, מבקש המשר</w:t>
      </w:r>
      <w:r w:rsidR="00FE146A">
        <w:rPr>
          <w:rFonts w:ascii="David" w:hAnsi="David" w:cs="David" w:hint="cs"/>
          <w:rtl/>
        </w:rPr>
        <w:t xml:space="preserve">ד </w:t>
      </w:r>
      <w:r w:rsidRPr="005E6DAE">
        <w:rPr>
          <w:rFonts w:ascii="David" w:hAnsi="David" w:cs="David"/>
          <w:rtl/>
        </w:rPr>
        <w:t xml:space="preserve">לקבל הצעות מחיר </w:t>
      </w:r>
      <w:r w:rsidR="00FE146A" w:rsidRPr="00D30FD8">
        <w:rPr>
          <w:rFonts w:ascii="David" w:hAnsi="David" w:cs="David" w:hint="eastAsia"/>
          <w:rtl/>
        </w:rPr>
        <w:t>לרכישת</w:t>
      </w:r>
      <w:r w:rsidR="00FE146A" w:rsidRPr="00D30FD8">
        <w:rPr>
          <w:rFonts w:ascii="David" w:hAnsi="David" w:cs="David"/>
          <w:rtl/>
        </w:rPr>
        <w:t xml:space="preserve"> רישוי, קבלת שירותי תחזוקה, הטמעה ותמיכה, למערכת </w:t>
      </w:r>
      <w:r w:rsidR="00FE146A" w:rsidRPr="00D30FD8">
        <w:rPr>
          <w:rFonts w:ascii="David" w:hAnsi="David" w:cs="David"/>
          <w:sz w:val="20"/>
          <w:szCs w:val="20"/>
        </w:rPr>
        <w:t>SPLUNK</w:t>
      </w:r>
      <w:r w:rsidRPr="005E6DAE">
        <w:rPr>
          <w:rFonts w:ascii="David" w:hAnsi="David" w:cs="David"/>
          <w:rtl/>
        </w:rPr>
        <w:t>.</w:t>
      </w:r>
    </w:p>
    <w:p w:rsidR="00D35693" w:rsidRPr="000C16EB" w:rsidRDefault="00D35693" w:rsidP="005E6DAE">
      <w:pPr>
        <w:pStyle w:val="af4"/>
        <w:numPr>
          <w:ilvl w:val="0"/>
          <w:numId w:val="226"/>
        </w:numPr>
        <w:tabs>
          <w:tab w:val="left" w:pos="1445"/>
        </w:tabs>
        <w:spacing w:line="360" w:lineRule="auto"/>
        <w:ind w:left="169"/>
        <w:jc w:val="both"/>
        <w:outlineLvl w:val="0"/>
      </w:pPr>
      <w:r w:rsidRPr="005E6DAE">
        <w:rPr>
          <w:rFonts w:ascii="David" w:hAnsi="David" w:cs="David" w:hint="eastAsia"/>
          <w:b/>
          <w:bCs/>
          <w:u w:val="single"/>
          <w:rtl/>
        </w:rPr>
        <w:t>מסמכי</w:t>
      </w:r>
      <w:r w:rsidRPr="005E6DAE">
        <w:rPr>
          <w:rFonts w:ascii="David" w:hAnsi="David" w:cs="David"/>
          <w:b/>
          <w:bCs/>
          <w:u w:val="single"/>
          <w:rtl/>
        </w:rPr>
        <w:t xml:space="preserve"> </w:t>
      </w:r>
      <w:r w:rsidRPr="005E6DAE">
        <w:rPr>
          <w:rFonts w:ascii="David" w:hAnsi="David" w:cs="David" w:hint="eastAsia"/>
          <w:b/>
          <w:bCs/>
          <w:u w:val="single"/>
          <w:rtl/>
        </w:rPr>
        <w:t>המכרז</w:t>
      </w:r>
      <w:r w:rsidRPr="005E6DAE">
        <w:rPr>
          <w:rFonts w:ascii="David" w:hAnsi="David" w:cs="David"/>
          <w:b/>
          <w:bCs/>
          <w:u w:val="single"/>
          <w:rtl/>
        </w:rPr>
        <w:t>:</w:t>
      </w:r>
    </w:p>
    <w:p w:rsidR="004631A5" w:rsidRPr="000C16EB" w:rsidRDefault="004631A5" w:rsidP="005E6DAE">
      <w:pPr>
        <w:pStyle w:val="af4"/>
        <w:numPr>
          <w:ilvl w:val="1"/>
          <w:numId w:val="226"/>
        </w:numPr>
        <w:tabs>
          <w:tab w:val="left" w:pos="1445"/>
        </w:tabs>
        <w:spacing w:line="360" w:lineRule="auto"/>
        <w:jc w:val="both"/>
        <w:outlineLvl w:val="0"/>
        <w:rPr>
          <w:rtl/>
        </w:rPr>
      </w:pPr>
      <w:r w:rsidRPr="005E6DAE">
        <w:rPr>
          <w:rFonts w:ascii="David" w:hAnsi="David" w:cs="David" w:hint="eastAsia"/>
          <w:rtl/>
        </w:rPr>
        <w:t>מסמכי</w:t>
      </w:r>
      <w:r w:rsidRPr="005E6DAE">
        <w:rPr>
          <w:rFonts w:ascii="David" w:hAnsi="David" w:cs="David"/>
          <w:rtl/>
        </w:rPr>
        <w:t xml:space="preserve"> המכרז מחולקים לפרקים, כמפורט להלן: </w:t>
      </w:r>
    </w:p>
    <w:p w:rsidR="004631A5" w:rsidRPr="000C16EB" w:rsidRDefault="004631A5" w:rsidP="005E6DAE">
      <w:pPr>
        <w:pStyle w:val="af4"/>
        <w:numPr>
          <w:ilvl w:val="2"/>
          <w:numId w:val="226"/>
        </w:numPr>
        <w:tabs>
          <w:tab w:val="left" w:pos="1445"/>
        </w:tabs>
        <w:spacing w:line="360" w:lineRule="auto"/>
        <w:jc w:val="both"/>
        <w:outlineLvl w:val="0"/>
        <w:rPr>
          <w:rtl/>
        </w:rPr>
      </w:pPr>
      <w:r w:rsidRPr="005E6DAE">
        <w:rPr>
          <w:rFonts w:ascii="David" w:hAnsi="David" w:cs="David" w:hint="eastAsia"/>
          <w:bCs/>
          <w:rtl/>
        </w:rPr>
        <w:t>פרק</w:t>
      </w:r>
      <w:r w:rsidRPr="005E6DAE">
        <w:rPr>
          <w:rFonts w:ascii="David" w:hAnsi="David" w:cs="David"/>
          <w:bCs/>
          <w:rtl/>
        </w:rPr>
        <w:t xml:space="preserve"> </w:t>
      </w:r>
      <w:r w:rsidRPr="005E6DAE">
        <w:rPr>
          <w:rFonts w:ascii="David" w:hAnsi="David" w:cs="David" w:hint="eastAsia"/>
          <w:bCs/>
          <w:rtl/>
        </w:rPr>
        <w:t>א</w:t>
      </w:r>
      <w:r w:rsidRPr="005E6DAE">
        <w:rPr>
          <w:rFonts w:ascii="David" w:hAnsi="David" w:cs="David"/>
          <w:bCs/>
          <w:rtl/>
        </w:rPr>
        <w:t>'</w:t>
      </w:r>
      <w:r w:rsidRPr="005E6DAE">
        <w:rPr>
          <w:rFonts w:ascii="David" w:hAnsi="David" w:cs="David"/>
          <w:rtl/>
        </w:rPr>
        <w:t xml:space="preserve"> – ההליך המכרזי.</w:t>
      </w:r>
    </w:p>
    <w:p w:rsidR="004631A5" w:rsidRPr="000C16EB" w:rsidRDefault="004631A5" w:rsidP="005E6DAE">
      <w:pPr>
        <w:pStyle w:val="af4"/>
        <w:numPr>
          <w:ilvl w:val="2"/>
          <w:numId w:val="226"/>
        </w:numPr>
        <w:tabs>
          <w:tab w:val="left" w:pos="1445"/>
        </w:tabs>
        <w:spacing w:line="360" w:lineRule="auto"/>
        <w:jc w:val="both"/>
        <w:outlineLvl w:val="0"/>
        <w:rPr>
          <w:rtl/>
        </w:rPr>
      </w:pPr>
      <w:r w:rsidRPr="005E6DAE">
        <w:rPr>
          <w:rFonts w:ascii="David" w:hAnsi="David" w:cs="David" w:hint="eastAsia"/>
          <w:bCs/>
          <w:rtl/>
        </w:rPr>
        <w:t>פרק</w:t>
      </w:r>
      <w:r w:rsidRPr="005E6DAE">
        <w:rPr>
          <w:rFonts w:ascii="David" w:hAnsi="David" w:cs="David"/>
          <w:bCs/>
          <w:rtl/>
        </w:rPr>
        <w:t xml:space="preserve"> </w:t>
      </w:r>
      <w:r w:rsidRPr="005E6DAE">
        <w:rPr>
          <w:rFonts w:ascii="David" w:hAnsi="David" w:cs="David" w:hint="eastAsia"/>
          <w:bCs/>
          <w:rtl/>
        </w:rPr>
        <w:t>ב</w:t>
      </w:r>
      <w:r w:rsidRPr="005E6DAE">
        <w:rPr>
          <w:rFonts w:ascii="David" w:hAnsi="David" w:cs="David"/>
          <w:bCs/>
          <w:rtl/>
        </w:rPr>
        <w:t xml:space="preserve">' – </w:t>
      </w:r>
      <w:r w:rsidRPr="005E6DAE">
        <w:rPr>
          <w:rFonts w:ascii="David" w:hAnsi="David" w:cs="David" w:hint="eastAsia"/>
          <w:b/>
          <w:rtl/>
        </w:rPr>
        <w:t>חוברת</w:t>
      </w:r>
      <w:r w:rsidRPr="005E6DAE">
        <w:rPr>
          <w:rFonts w:ascii="David" w:hAnsi="David" w:cs="David"/>
          <w:b/>
          <w:rtl/>
        </w:rPr>
        <w:t xml:space="preserve"> </w:t>
      </w:r>
      <w:r w:rsidRPr="005E6DAE">
        <w:rPr>
          <w:rFonts w:ascii="David" w:hAnsi="David" w:cs="David" w:hint="eastAsia"/>
          <w:b/>
          <w:rtl/>
        </w:rPr>
        <w:t>ההצעה</w:t>
      </w:r>
      <w:r w:rsidRPr="005E6DAE">
        <w:rPr>
          <w:rFonts w:ascii="David" w:hAnsi="David" w:cs="David"/>
          <w:b/>
          <w:rtl/>
        </w:rPr>
        <w:t xml:space="preserve">, </w:t>
      </w:r>
      <w:r w:rsidRPr="005E6DAE">
        <w:rPr>
          <w:rFonts w:ascii="David" w:hAnsi="David" w:cs="David" w:hint="eastAsia"/>
          <w:b/>
          <w:rtl/>
        </w:rPr>
        <w:t>אשר</w:t>
      </w:r>
      <w:r w:rsidRPr="005E6DAE">
        <w:rPr>
          <w:rFonts w:ascii="David" w:hAnsi="David" w:cs="David"/>
          <w:b/>
          <w:rtl/>
        </w:rPr>
        <w:t xml:space="preserve"> </w:t>
      </w:r>
      <w:r w:rsidRPr="005E6DAE">
        <w:rPr>
          <w:rFonts w:ascii="David" w:hAnsi="David" w:cs="David" w:hint="eastAsia"/>
          <w:b/>
          <w:rtl/>
        </w:rPr>
        <w:t>תוגש</w:t>
      </w:r>
      <w:r w:rsidRPr="005E6DAE">
        <w:rPr>
          <w:rFonts w:ascii="David" w:hAnsi="David" w:cs="David"/>
          <w:b/>
          <w:rtl/>
        </w:rPr>
        <w:t xml:space="preserve"> </w:t>
      </w:r>
      <w:r w:rsidRPr="005E6DAE">
        <w:rPr>
          <w:rFonts w:ascii="David" w:hAnsi="David" w:cs="David" w:hint="eastAsia"/>
          <w:b/>
          <w:rtl/>
        </w:rPr>
        <w:t>על</w:t>
      </w:r>
      <w:r w:rsidRPr="005E6DAE">
        <w:rPr>
          <w:rFonts w:ascii="David" w:hAnsi="David" w:cs="David"/>
          <w:b/>
          <w:rtl/>
        </w:rPr>
        <w:t xml:space="preserve"> </w:t>
      </w:r>
      <w:r w:rsidRPr="005E6DAE">
        <w:rPr>
          <w:rFonts w:ascii="David" w:hAnsi="David" w:cs="David" w:hint="eastAsia"/>
          <w:b/>
          <w:rtl/>
        </w:rPr>
        <w:t>ידי</w:t>
      </w:r>
      <w:r w:rsidRPr="005E6DAE">
        <w:rPr>
          <w:rFonts w:ascii="David" w:hAnsi="David" w:cs="David"/>
          <w:b/>
          <w:rtl/>
        </w:rPr>
        <w:t xml:space="preserve"> </w:t>
      </w:r>
      <w:r w:rsidRPr="005E6DAE">
        <w:rPr>
          <w:rFonts w:ascii="David" w:hAnsi="David" w:cs="David" w:hint="eastAsia"/>
          <w:b/>
          <w:rtl/>
        </w:rPr>
        <w:t>מציע</w:t>
      </w:r>
      <w:r w:rsidRPr="005E6DAE">
        <w:rPr>
          <w:rFonts w:ascii="David" w:hAnsi="David" w:cs="David"/>
          <w:b/>
          <w:rtl/>
        </w:rPr>
        <w:t xml:space="preserve"> </w:t>
      </w:r>
      <w:r w:rsidRPr="005E6DAE">
        <w:rPr>
          <w:rFonts w:ascii="David" w:hAnsi="David" w:cs="David" w:hint="eastAsia"/>
          <w:b/>
          <w:rtl/>
        </w:rPr>
        <w:t>המתמודד</w:t>
      </w:r>
      <w:r w:rsidRPr="005E6DAE">
        <w:rPr>
          <w:rFonts w:ascii="David" w:hAnsi="David" w:cs="David"/>
          <w:b/>
          <w:rtl/>
        </w:rPr>
        <w:t xml:space="preserve"> </w:t>
      </w:r>
      <w:r w:rsidRPr="005E6DAE">
        <w:rPr>
          <w:rFonts w:ascii="David" w:hAnsi="David" w:cs="David" w:hint="eastAsia"/>
          <w:b/>
          <w:rtl/>
        </w:rPr>
        <w:t>במכרז</w:t>
      </w:r>
      <w:r w:rsidRPr="005E6DAE">
        <w:rPr>
          <w:rFonts w:ascii="David" w:hAnsi="David" w:cs="David"/>
          <w:b/>
          <w:rtl/>
        </w:rPr>
        <w:t>.</w:t>
      </w:r>
    </w:p>
    <w:p w:rsidR="004631A5" w:rsidRPr="000C16EB" w:rsidRDefault="004631A5" w:rsidP="005E6DAE">
      <w:pPr>
        <w:pStyle w:val="af4"/>
        <w:numPr>
          <w:ilvl w:val="2"/>
          <w:numId w:val="226"/>
        </w:numPr>
        <w:tabs>
          <w:tab w:val="left" w:pos="1445"/>
        </w:tabs>
        <w:spacing w:line="360" w:lineRule="auto"/>
        <w:jc w:val="both"/>
        <w:outlineLvl w:val="0"/>
        <w:rPr>
          <w:rtl/>
        </w:rPr>
      </w:pPr>
      <w:r w:rsidRPr="005E6DAE">
        <w:rPr>
          <w:rFonts w:ascii="David" w:hAnsi="David" w:cs="David" w:hint="eastAsia"/>
          <w:bCs/>
          <w:rtl/>
        </w:rPr>
        <w:t>פרק</w:t>
      </w:r>
      <w:r w:rsidRPr="005E6DAE">
        <w:rPr>
          <w:rFonts w:ascii="David" w:hAnsi="David" w:cs="David"/>
          <w:bCs/>
          <w:rtl/>
        </w:rPr>
        <w:t xml:space="preserve"> </w:t>
      </w:r>
      <w:r w:rsidRPr="005E6DAE">
        <w:rPr>
          <w:rFonts w:ascii="David" w:hAnsi="David" w:cs="David" w:hint="eastAsia"/>
          <w:bCs/>
          <w:rtl/>
        </w:rPr>
        <w:t>ג</w:t>
      </w:r>
      <w:r w:rsidRPr="005E6DAE">
        <w:rPr>
          <w:rFonts w:ascii="David" w:hAnsi="David" w:cs="David"/>
          <w:bCs/>
          <w:rtl/>
        </w:rPr>
        <w:t>' –</w:t>
      </w:r>
      <w:r w:rsidR="00000A09" w:rsidRPr="005E6DAE">
        <w:rPr>
          <w:rFonts w:ascii="David" w:hAnsi="David" w:cs="David"/>
          <w:bCs/>
          <w:rtl/>
        </w:rPr>
        <w:t xml:space="preserve"> </w:t>
      </w:r>
      <w:r w:rsidRPr="005E6DAE">
        <w:rPr>
          <w:rFonts w:ascii="David" w:hAnsi="David" w:cs="David" w:hint="eastAsia"/>
          <w:b/>
          <w:rtl/>
        </w:rPr>
        <w:t>תכולת</w:t>
      </w:r>
      <w:r w:rsidRPr="005E6DAE">
        <w:rPr>
          <w:rFonts w:ascii="David" w:hAnsi="David" w:cs="David"/>
          <w:b/>
          <w:rtl/>
        </w:rPr>
        <w:t xml:space="preserve"> ההתקשרות עם הספק הזוכה. </w:t>
      </w:r>
    </w:p>
    <w:p w:rsidR="004631A5" w:rsidRPr="000C16EB" w:rsidRDefault="004631A5" w:rsidP="005E6DAE">
      <w:pPr>
        <w:pStyle w:val="af4"/>
        <w:numPr>
          <w:ilvl w:val="2"/>
          <w:numId w:val="226"/>
        </w:numPr>
        <w:tabs>
          <w:tab w:val="left" w:pos="1445"/>
        </w:tabs>
        <w:spacing w:line="360" w:lineRule="auto"/>
        <w:jc w:val="both"/>
        <w:outlineLvl w:val="0"/>
        <w:rPr>
          <w:rtl/>
        </w:rPr>
      </w:pPr>
      <w:r w:rsidRPr="005E6DAE">
        <w:rPr>
          <w:rFonts w:ascii="David" w:hAnsi="David" w:cs="David" w:hint="eastAsia"/>
          <w:bCs/>
          <w:rtl/>
        </w:rPr>
        <w:lastRenderedPageBreak/>
        <w:t>פרק</w:t>
      </w:r>
      <w:r w:rsidRPr="005E6DAE">
        <w:rPr>
          <w:rFonts w:ascii="David" w:hAnsi="David" w:cs="David"/>
          <w:bCs/>
          <w:rtl/>
        </w:rPr>
        <w:t xml:space="preserve"> ד' – </w:t>
      </w:r>
      <w:r w:rsidRPr="005E6DAE">
        <w:rPr>
          <w:rFonts w:ascii="David" w:hAnsi="David" w:cs="David" w:hint="eastAsia"/>
          <w:b/>
          <w:rtl/>
        </w:rPr>
        <w:t>הסכם</w:t>
      </w:r>
      <w:r w:rsidRPr="005E6DAE">
        <w:rPr>
          <w:rFonts w:ascii="David" w:hAnsi="David" w:cs="David"/>
          <w:b/>
          <w:rtl/>
        </w:rPr>
        <w:t xml:space="preserve"> </w:t>
      </w:r>
      <w:r w:rsidRPr="005E6DAE">
        <w:rPr>
          <w:rFonts w:ascii="David" w:hAnsi="David" w:cs="David" w:hint="eastAsia"/>
          <w:b/>
          <w:rtl/>
        </w:rPr>
        <w:t>ההתקשרות</w:t>
      </w:r>
      <w:r w:rsidRPr="005E6DAE">
        <w:rPr>
          <w:rFonts w:ascii="David" w:hAnsi="David" w:cs="David"/>
          <w:b/>
          <w:rtl/>
        </w:rPr>
        <w:t xml:space="preserve"> </w:t>
      </w:r>
      <w:r w:rsidRPr="005E6DAE">
        <w:rPr>
          <w:rFonts w:ascii="David" w:hAnsi="David" w:cs="David" w:hint="eastAsia"/>
          <w:b/>
          <w:rtl/>
        </w:rPr>
        <w:t>עם</w:t>
      </w:r>
      <w:r w:rsidRPr="005E6DAE">
        <w:rPr>
          <w:rFonts w:ascii="David" w:hAnsi="David" w:cs="David"/>
          <w:b/>
          <w:rtl/>
        </w:rPr>
        <w:t xml:space="preserve"> </w:t>
      </w:r>
      <w:r w:rsidRPr="005E6DAE">
        <w:rPr>
          <w:rFonts w:ascii="David" w:hAnsi="David" w:cs="David" w:hint="eastAsia"/>
          <w:b/>
          <w:rtl/>
        </w:rPr>
        <w:t>הזוכה</w:t>
      </w:r>
      <w:r w:rsidRPr="005E6DAE">
        <w:rPr>
          <w:rFonts w:ascii="David" w:hAnsi="David" w:cs="David"/>
          <w:b/>
          <w:rtl/>
        </w:rPr>
        <w:t xml:space="preserve"> </w:t>
      </w:r>
      <w:r w:rsidRPr="005E6DAE">
        <w:rPr>
          <w:rFonts w:ascii="David" w:hAnsi="David" w:cs="David" w:hint="eastAsia"/>
          <w:b/>
          <w:rtl/>
        </w:rPr>
        <w:t>במכרז</w:t>
      </w:r>
      <w:r w:rsidRPr="005E6DAE">
        <w:rPr>
          <w:rFonts w:ascii="David" w:hAnsi="David" w:cs="David"/>
          <w:b/>
          <w:rtl/>
        </w:rPr>
        <w:t>.</w:t>
      </w:r>
    </w:p>
    <w:p w:rsidR="004631A5" w:rsidRPr="005E6DAE" w:rsidRDefault="004631A5" w:rsidP="005E6DAE">
      <w:pPr>
        <w:pStyle w:val="af4"/>
        <w:tabs>
          <w:tab w:val="left" w:pos="1445"/>
        </w:tabs>
        <w:spacing w:line="360" w:lineRule="auto"/>
        <w:ind w:left="360"/>
        <w:jc w:val="both"/>
        <w:outlineLvl w:val="0"/>
        <w:rPr>
          <w:rFonts w:ascii="David" w:hAnsi="David" w:cs="David"/>
          <w:rtl/>
        </w:rPr>
      </w:pPr>
    </w:p>
    <w:bookmarkEnd w:id="17"/>
    <w:p w:rsidR="003E47B9" w:rsidRDefault="003E47B9" w:rsidP="00A10168">
      <w:pPr>
        <w:rPr>
          <w:rFonts w:ascii="David" w:hAnsi="David" w:cs="David"/>
          <w:b/>
          <w:bCs/>
          <w:sz w:val="28"/>
          <w:szCs w:val="28"/>
          <w:u w:val="single"/>
        </w:rPr>
      </w:pPr>
    </w:p>
    <w:p w:rsidR="006129BD" w:rsidRDefault="006129BD" w:rsidP="006129BD">
      <w:pPr>
        <w:jc w:val="center"/>
        <w:rPr>
          <w:rFonts w:ascii="David" w:hAnsi="David" w:cs="David"/>
          <w:sz w:val="36"/>
          <w:szCs w:val="36"/>
          <w:rtl/>
        </w:rPr>
      </w:pPr>
    </w:p>
    <w:p w:rsidR="00717FE4" w:rsidRDefault="00FE6441">
      <w:pPr>
        <w:bidi w:val="0"/>
        <w:spacing w:before="200" w:after="200" w:line="276" w:lineRule="auto"/>
        <w:rPr>
          <w:rFonts w:ascii="David" w:hAnsi="David" w:cs="David"/>
          <w:sz w:val="36"/>
          <w:szCs w:val="36"/>
        </w:rPr>
      </w:pPr>
      <w:r>
        <w:rPr>
          <w:rFonts w:ascii="David" w:hAnsi="David" w:cs="David"/>
          <w:sz w:val="36"/>
          <w:szCs w:val="36"/>
          <w:rtl/>
        </w:rPr>
        <w:br w:type="page"/>
      </w:r>
    </w:p>
    <w:p w:rsidR="00717FE4" w:rsidRPr="00234EE8" w:rsidRDefault="00FE6441" w:rsidP="00ED1416">
      <w:pPr>
        <w:pStyle w:val="-6"/>
        <w:rPr>
          <w:rtl/>
        </w:rPr>
      </w:pPr>
      <w:bookmarkStart w:id="18" w:name="_Toc256000056"/>
      <w:r w:rsidRPr="00234EE8">
        <w:rPr>
          <w:rtl/>
        </w:rPr>
        <w:lastRenderedPageBreak/>
        <w:t>תוכן עניינים</w:t>
      </w:r>
      <w:bookmarkEnd w:id="18"/>
    </w:p>
    <w:p w:rsidR="001C6643" w:rsidRPr="005E6DAE" w:rsidRDefault="00FE6441" w:rsidP="005E6DAE">
      <w:pPr>
        <w:pStyle w:val="TOC2"/>
        <w:tabs>
          <w:tab w:val="right" w:leader="dot" w:pos="8270"/>
        </w:tabs>
        <w:spacing w:line="360" w:lineRule="auto"/>
        <w:jc w:val="both"/>
        <w:rPr>
          <w:rFonts w:ascii="David" w:hAnsi="David" w:cs="David"/>
          <w:noProof/>
        </w:rPr>
      </w:pPr>
      <w:r w:rsidRPr="005E6DAE">
        <w:rPr>
          <w:rFonts w:ascii="David" w:hAnsi="David" w:cs="David"/>
          <w:b/>
          <w:bCs/>
          <w:caps/>
          <w:rtl/>
        </w:rPr>
        <w:fldChar w:fldCharType="begin"/>
      </w:r>
      <w:r w:rsidRPr="005E6DAE">
        <w:rPr>
          <w:rFonts w:ascii="David" w:hAnsi="David" w:cs="David"/>
          <w:b/>
          <w:bCs/>
          <w:caps/>
          <w:rtl/>
        </w:rPr>
        <w:instrText xml:space="preserve"> </w:instrText>
      </w:r>
      <w:r w:rsidRPr="005E6DAE">
        <w:rPr>
          <w:rFonts w:ascii="David" w:hAnsi="David" w:cs="David"/>
          <w:b/>
          <w:bCs/>
          <w:caps/>
        </w:rPr>
        <w:instrText>TOC</w:instrText>
      </w:r>
      <w:r w:rsidRPr="005E6DAE">
        <w:rPr>
          <w:rFonts w:ascii="David" w:hAnsi="David" w:cs="David"/>
          <w:b/>
          <w:bCs/>
          <w:caps/>
          <w:rtl/>
        </w:rPr>
        <w:instrText xml:space="preserve"> \</w:instrText>
      </w:r>
      <w:r w:rsidRPr="005E6DAE">
        <w:rPr>
          <w:rFonts w:ascii="David" w:hAnsi="David" w:cs="David"/>
          <w:b/>
          <w:bCs/>
          <w:caps/>
        </w:rPr>
        <w:instrText>o "1-2" \h \z \u</w:instrText>
      </w:r>
      <w:r w:rsidRPr="005E6DAE">
        <w:rPr>
          <w:rFonts w:ascii="David" w:hAnsi="David" w:cs="David"/>
          <w:b/>
          <w:bCs/>
          <w:caps/>
          <w:rtl/>
        </w:rPr>
        <w:instrText xml:space="preserve"> </w:instrText>
      </w:r>
      <w:r w:rsidRPr="005E6DAE">
        <w:rPr>
          <w:rFonts w:ascii="David" w:hAnsi="David" w:cs="David"/>
          <w:b/>
          <w:bCs/>
          <w:caps/>
          <w:rtl/>
        </w:rPr>
        <w:fldChar w:fldCharType="separate"/>
      </w:r>
      <w:hyperlink w:anchor="_Toc256000055" w:history="1">
        <w:r w:rsidRPr="005E6DAE">
          <w:rPr>
            <w:rStyle w:val="Hyperlink"/>
            <w:rFonts w:ascii="David" w:hAnsi="David" w:cs="David" w:hint="eastAsia"/>
            <w:rtl/>
          </w:rPr>
          <w:t>הקדמה</w:t>
        </w:r>
        <w:r w:rsidRPr="005E6DAE">
          <w:rPr>
            <w:rFonts w:ascii="David" w:hAnsi="David" w:cs="David"/>
          </w:rPr>
          <w:tab/>
        </w:r>
        <w:r w:rsidRPr="005E6DAE">
          <w:rPr>
            <w:rFonts w:ascii="David" w:hAnsi="David" w:cs="David"/>
          </w:rPr>
          <w:fldChar w:fldCharType="begin"/>
        </w:r>
        <w:r w:rsidRPr="005E6DAE">
          <w:rPr>
            <w:rFonts w:ascii="David" w:hAnsi="David" w:cs="David"/>
          </w:rPr>
          <w:instrText xml:space="preserve"> PAGEREF _Toc256000055 \h </w:instrText>
        </w:r>
        <w:r w:rsidRPr="005E6DAE">
          <w:rPr>
            <w:rFonts w:ascii="David" w:hAnsi="David" w:cs="David"/>
          </w:rPr>
        </w:r>
        <w:r w:rsidRPr="005E6DAE">
          <w:rPr>
            <w:rFonts w:ascii="David" w:hAnsi="David" w:cs="David"/>
          </w:rPr>
          <w:fldChar w:fldCharType="separate"/>
        </w:r>
        <w:r w:rsidR="00B77F6B" w:rsidRPr="005E6DAE">
          <w:rPr>
            <w:rFonts w:ascii="David" w:hAnsi="David" w:cs="David"/>
            <w:noProof/>
            <w:rtl/>
          </w:rPr>
          <w:t>3</w:t>
        </w:r>
        <w:r w:rsidRPr="005E6DAE">
          <w:rPr>
            <w:rFonts w:ascii="David" w:hAnsi="David" w:cs="David"/>
          </w:rPr>
          <w:fldChar w:fldCharType="end"/>
        </w:r>
      </w:hyperlink>
    </w:p>
    <w:p w:rsidR="001C6643" w:rsidRPr="005E6DAE" w:rsidRDefault="00C11F75" w:rsidP="005E6DAE">
      <w:pPr>
        <w:pStyle w:val="TOC2"/>
        <w:tabs>
          <w:tab w:val="right" w:leader="dot" w:pos="8270"/>
        </w:tabs>
        <w:spacing w:line="360" w:lineRule="auto"/>
        <w:jc w:val="both"/>
        <w:rPr>
          <w:rFonts w:ascii="David" w:hAnsi="David" w:cs="David"/>
          <w:noProof/>
        </w:rPr>
      </w:pPr>
      <w:hyperlink w:anchor="_Toc256000056" w:history="1">
        <w:r w:rsidR="00FE6441" w:rsidRPr="005E6DAE">
          <w:rPr>
            <w:rStyle w:val="Hyperlink"/>
            <w:rFonts w:ascii="David" w:hAnsi="David" w:cs="David"/>
            <w:rtl/>
          </w:rPr>
          <w:t>תוכן עניינים</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_Toc256000056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9</w:t>
        </w:r>
        <w:r w:rsidR="00FE6441" w:rsidRPr="005E6DAE">
          <w:rPr>
            <w:rFonts w:ascii="David" w:hAnsi="David" w:cs="David"/>
          </w:rPr>
          <w:fldChar w:fldCharType="end"/>
        </w:r>
      </w:hyperlink>
    </w:p>
    <w:p w:rsidR="001C6643" w:rsidRPr="005E6DAE" w:rsidRDefault="00C11F75" w:rsidP="005E6DAE">
      <w:pPr>
        <w:pStyle w:val="TOC1"/>
        <w:tabs>
          <w:tab w:val="right" w:leader="dot" w:pos="8270"/>
        </w:tabs>
        <w:spacing w:line="360" w:lineRule="auto"/>
        <w:jc w:val="both"/>
        <w:rPr>
          <w:rFonts w:ascii="David" w:hAnsi="David" w:cs="David"/>
          <w:noProof/>
        </w:rPr>
      </w:pPr>
      <w:hyperlink w:anchor="_Toc256000057" w:history="1">
        <w:r w:rsidR="00FE6441" w:rsidRPr="005E6DAE">
          <w:rPr>
            <w:rStyle w:val="Hyperlink"/>
            <w:rFonts w:ascii="David" w:hAnsi="David" w:cs="David"/>
            <w:rtl/>
          </w:rPr>
          <w:t>פרק א'- הליך המכרז</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_Toc256000057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10</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58" w:history="1">
        <w:r w:rsidR="00FE6441" w:rsidRPr="005E6DAE">
          <w:rPr>
            <w:rStyle w:val="Hyperlink"/>
            <w:rFonts w:ascii="David" w:hAnsi="David" w:cs="David"/>
          </w:rPr>
          <w:t>1.</w:t>
        </w:r>
        <w:r w:rsidR="00FE6441" w:rsidRPr="005E6DAE">
          <w:rPr>
            <w:rFonts w:ascii="David" w:hAnsi="David" w:cs="David"/>
            <w:noProof/>
          </w:rPr>
          <w:tab/>
        </w:r>
        <w:r w:rsidR="00FE6441" w:rsidRPr="005E6DAE">
          <w:rPr>
            <w:rStyle w:val="Hyperlink"/>
            <w:rFonts w:ascii="David" w:hAnsi="David" w:cs="David" w:hint="eastAsia"/>
            <w:rtl/>
          </w:rPr>
          <w:t>עקרונות</w:t>
        </w:r>
        <w:r w:rsidR="00FE6441" w:rsidRPr="005E6DAE">
          <w:rPr>
            <w:rStyle w:val="Hyperlink"/>
            <w:rFonts w:ascii="David" w:hAnsi="David" w:cs="David"/>
            <w:rtl/>
          </w:rPr>
          <w:t xml:space="preserve"> ה</w:t>
        </w:r>
        <w:r w:rsidR="00FE6441" w:rsidRPr="005E6DAE">
          <w:rPr>
            <w:rStyle w:val="Hyperlink"/>
            <w:rFonts w:ascii="David" w:hAnsi="David" w:cs="David" w:hint="eastAsia"/>
            <w:rtl/>
          </w:rPr>
          <w:t>מכרז</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_Toc256000058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11</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59" w:history="1">
        <w:r w:rsidR="00FE6441" w:rsidRPr="005E6DAE">
          <w:rPr>
            <w:rStyle w:val="Hyperlink"/>
            <w:rFonts w:ascii="David" w:hAnsi="David" w:cs="David"/>
          </w:rPr>
          <w:t>2.</w:t>
        </w:r>
        <w:r w:rsidR="00FE6441" w:rsidRPr="005E6DAE">
          <w:rPr>
            <w:rFonts w:ascii="David" w:hAnsi="David" w:cs="David"/>
            <w:noProof/>
          </w:rPr>
          <w:tab/>
        </w:r>
        <w:r w:rsidR="00FE6441" w:rsidRPr="005E6DAE">
          <w:rPr>
            <w:rStyle w:val="Hyperlink"/>
            <w:rFonts w:ascii="David" w:hAnsi="David" w:cs="David"/>
            <w:rtl/>
          </w:rPr>
          <w:t>תנאי</w:t>
        </w:r>
        <w:r w:rsidR="00035712" w:rsidRPr="005E6DAE">
          <w:rPr>
            <w:rStyle w:val="Hyperlink"/>
            <w:rFonts w:ascii="David" w:hAnsi="David" w:cs="David" w:hint="eastAsia"/>
            <w:rtl/>
          </w:rPr>
          <w:t>ם</w:t>
        </w:r>
        <w:r w:rsidR="00035712" w:rsidRPr="005E6DAE">
          <w:rPr>
            <w:rStyle w:val="Hyperlink"/>
            <w:rFonts w:ascii="David" w:hAnsi="David" w:cs="David"/>
            <w:rtl/>
          </w:rPr>
          <w:t xml:space="preserve"> </w:t>
        </w:r>
        <w:r w:rsidR="00035712" w:rsidRPr="005E6DAE">
          <w:rPr>
            <w:rStyle w:val="Hyperlink"/>
            <w:rFonts w:ascii="David" w:hAnsi="David" w:cs="David" w:hint="eastAsia"/>
            <w:rtl/>
          </w:rPr>
          <w:t>להשתתפות</w:t>
        </w:r>
        <w:r w:rsidR="00035712" w:rsidRPr="005E6DAE">
          <w:rPr>
            <w:rStyle w:val="Hyperlink"/>
            <w:rFonts w:ascii="David" w:hAnsi="David" w:cs="David"/>
            <w:rtl/>
          </w:rPr>
          <w:t xml:space="preserve"> </w:t>
        </w:r>
        <w:r w:rsidR="00035712" w:rsidRPr="005E6DAE">
          <w:rPr>
            <w:rStyle w:val="Hyperlink"/>
            <w:rFonts w:ascii="David" w:hAnsi="David" w:cs="David" w:hint="eastAsia"/>
            <w:rtl/>
          </w:rPr>
          <w:t>במכרז</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_Toc256000059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12</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60" w:history="1">
        <w:r w:rsidR="00FE6441" w:rsidRPr="005E6DAE">
          <w:rPr>
            <w:rStyle w:val="Hyperlink"/>
            <w:rFonts w:ascii="David" w:hAnsi="David" w:cs="David"/>
            <w:rtl/>
          </w:rPr>
          <w:t>3.</w:t>
        </w:r>
        <w:r w:rsidR="00FE6441" w:rsidRPr="005E6DAE">
          <w:rPr>
            <w:rFonts w:ascii="David" w:hAnsi="David" w:cs="David"/>
            <w:noProof/>
            <w:rtl/>
          </w:rPr>
          <w:tab/>
        </w:r>
        <w:r w:rsidR="00FE6441" w:rsidRPr="005E6DAE">
          <w:rPr>
            <w:rStyle w:val="Hyperlink"/>
            <w:rFonts w:ascii="David" w:hAnsi="David" w:cs="David" w:hint="eastAsia"/>
            <w:rtl/>
          </w:rPr>
          <w:t>ניקוד</w:t>
        </w:r>
        <w:r w:rsidR="00FE6441" w:rsidRPr="005E6DAE">
          <w:rPr>
            <w:rStyle w:val="Hyperlink"/>
            <w:rFonts w:ascii="David" w:hAnsi="David" w:cs="David"/>
            <w:rtl/>
          </w:rPr>
          <w:t xml:space="preserve"> </w:t>
        </w:r>
        <w:r w:rsidR="00FE6441" w:rsidRPr="005E6DAE">
          <w:rPr>
            <w:rStyle w:val="Hyperlink"/>
            <w:rFonts w:ascii="David" w:hAnsi="David" w:cs="David" w:hint="eastAsia"/>
            <w:rtl/>
          </w:rPr>
          <w:t>ה</w:t>
        </w:r>
        <w:r w:rsidR="008E27B7" w:rsidRPr="005E6DAE">
          <w:rPr>
            <w:rStyle w:val="Hyperlink"/>
            <w:rFonts w:ascii="David" w:hAnsi="David" w:cs="David" w:hint="eastAsia"/>
            <w:rtl/>
          </w:rPr>
          <w:t>הצעות</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_Toc256000060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13</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61" w:history="1">
        <w:r w:rsidR="00FE6441" w:rsidRPr="005E6DAE">
          <w:rPr>
            <w:rStyle w:val="Hyperlink"/>
            <w:rFonts w:ascii="David" w:hAnsi="David" w:cs="David"/>
          </w:rPr>
          <w:t>4.</w:t>
        </w:r>
        <w:r w:rsidR="00FE6441" w:rsidRPr="005E6DAE">
          <w:rPr>
            <w:rFonts w:ascii="David" w:hAnsi="David" w:cs="David"/>
            <w:noProof/>
          </w:rPr>
          <w:tab/>
        </w:r>
        <w:r w:rsidR="00FE6441" w:rsidRPr="005E6DAE">
          <w:rPr>
            <w:rStyle w:val="Hyperlink"/>
            <w:rFonts w:ascii="David" w:hAnsi="David" w:cs="David" w:hint="eastAsia"/>
            <w:rtl/>
          </w:rPr>
          <w:t>בחירת</w:t>
        </w:r>
        <w:r w:rsidR="00FE6441" w:rsidRPr="005E6DAE">
          <w:rPr>
            <w:rStyle w:val="Hyperlink"/>
            <w:rFonts w:ascii="David" w:hAnsi="David" w:cs="David"/>
            <w:rtl/>
          </w:rPr>
          <w:t xml:space="preserve"> </w:t>
        </w:r>
        <w:r w:rsidR="00FE6441" w:rsidRPr="005E6DAE">
          <w:rPr>
            <w:rStyle w:val="Hyperlink"/>
            <w:rFonts w:ascii="David" w:hAnsi="David" w:cs="David" w:hint="eastAsia"/>
            <w:rtl/>
          </w:rPr>
          <w:t>זוכה</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_Toc256000061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15</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62" w:history="1">
        <w:r w:rsidR="00FE6441" w:rsidRPr="005E6DAE">
          <w:rPr>
            <w:rStyle w:val="Hyperlink"/>
            <w:rFonts w:ascii="David" w:hAnsi="David" w:cs="David"/>
          </w:rPr>
          <w:t>5.</w:t>
        </w:r>
        <w:r w:rsidR="00FE6441" w:rsidRPr="005E6DAE">
          <w:rPr>
            <w:rFonts w:ascii="David" w:hAnsi="David" w:cs="David"/>
            <w:noProof/>
          </w:rPr>
          <w:tab/>
        </w:r>
        <w:r w:rsidR="00FE6441" w:rsidRPr="005E6DAE">
          <w:rPr>
            <w:rStyle w:val="Hyperlink"/>
            <w:rFonts w:ascii="David" w:hAnsi="David" w:cs="David" w:hint="eastAsia"/>
            <w:rtl/>
          </w:rPr>
          <w:t>מופעים</w:t>
        </w:r>
        <w:r w:rsidR="00FE6441" w:rsidRPr="005E6DAE">
          <w:rPr>
            <w:rStyle w:val="Hyperlink"/>
            <w:rFonts w:ascii="David" w:hAnsi="David" w:cs="David"/>
            <w:rtl/>
          </w:rPr>
          <w:t xml:space="preserve"> </w:t>
        </w:r>
        <w:r w:rsidR="00FE6441" w:rsidRPr="005E6DAE">
          <w:rPr>
            <w:rStyle w:val="Hyperlink"/>
            <w:rFonts w:ascii="David" w:hAnsi="David" w:cs="David" w:hint="eastAsia"/>
            <w:rtl/>
          </w:rPr>
          <w:t>ומועדים</w:t>
        </w:r>
        <w:r w:rsidR="00FE6441" w:rsidRPr="005E6DAE">
          <w:rPr>
            <w:rStyle w:val="Hyperlink"/>
            <w:rFonts w:ascii="David" w:hAnsi="David" w:cs="David"/>
            <w:rtl/>
          </w:rPr>
          <w:t xml:space="preserve"> </w:t>
        </w:r>
        <w:r w:rsidR="00FE6441" w:rsidRPr="005E6DAE">
          <w:rPr>
            <w:rStyle w:val="Hyperlink"/>
            <w:rFonts w:ascii="David" w:hAnsi="David" w:cs="David" w:hint="eastAsia"/>
            <w:rtl/>
          </w:rPr>
          <w:t>במכרז</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_Toc256000062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18</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63" w:history="1">
        <w:r w:rsidR="00FE6441" w:rsidRPr="005E6DAE">
          <w:rPr>
            <w:rStyle w:val="Hyperlink"/>
            <w:rFonts w:ascii="David" w:hAnsi="David" w:cs="David"/>
            <w:rtl/>
          </w:rPr>
          <w:t>6.</w:t>
        </w:r>
        <w:r w:rsidR="00FE6441" w:rsidRPr="005E6DAE">
          <w:rPr>
            <w:rFonts w:ascii="David" w:hAnsi="David" w:cs="David"/>
            <w:noProof/>
            <w:rtl/>
          </w:rPr>
          <w:tab/>
        </w:r>
        <w:r w:rsidR="00FE6441" w:rsidRPr="005E6DAE">
          <w:rPr>
            <w:rStyle w:val="Hyperlink"/>
            <w:rFonts w:ascii="David" w:hAnsi="David" w:cs="David" w:hint="eastAsia"/>
            <w:rtl/>
          </w:rPr>
          <w:t>כללי</w:t>
        </w:r>
        <w:r w:rsidR="00FE6441" w:rsidRPr="005E6DAE">
          <w:rPr>
            <w:rStyle w:val="Hyperlink"/>
            <w:rFonts w:ascii="David" w:hAnsi="David" w:cs="David"/>
            <w:rtl/>
          </w:rPr>
          <w:t xml:space="preserve"> </w:t>
        </w:r>
        <w:r w:rsidR="00721BE1" w:rsidRPr="005E6DAE">
          <w:rPr>
            <w:rStyle w:val="Hyperlink"/>
            <w:rFonts w:ascii="David" w:hAnsi="David" w:cs="David"/>
            <w:rtl/>
          </w:rPr>
          <w:t>המכרז</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_Toc256000063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21</w:t>
        </w:r>
        <w:r w:rsidR="00FE6441" w:rsidRPr="005E6DAE">
          <w:rPr>
            <w:rFonts w:ascii="David" w:hAnsi="David" w:cs="David"/>
          </w:rPr>
          <w:fldChar w:fldCharType="end"/>
        </w:r>
      </w:hyperlink>
    </w:p>
    <w:p w:rsidR="001C6643" w:rsidRPr="005E6DAE" w:rsidRDefault="00C11F75" w:rsidP="005E6DAE">
      <w:pPr>
        <w:pStyle w:val="TOC1"/>
        <w:tabs>
          <w:tab w:val="right" w:leader="dot" w:pos="8270"/>
        </w:tabs>
        <w:spacing w:line="360" w:lineRule="auto"/>
        <w:jc w:val="both"/>
        <w:rPr>
          <w:rFonts w:ascii="David" w:hAnsi="David" w:cs="David"/>
          <w:noProof/>
        </w:rPr>
      </w:pPr>
      <w:hyperlink w:anchor="_Toc256000070" w:history="1">
        <w:r w:rsidR="00FE6441" w:rsidRPr="005E6DAE">
          <w:rPr>
            <w:rStyle w:val="Hyperlink"/>
            <w:rFonts w:ascii="David" w:hAnsi="David" w:cs="David" w:hint="eastAsia"/>
            <w:rtl/>
          </w:rPr>
          <w:t>פרק</w:t>
        </w:r>
        <w:r w:rsidR="00FE6441" w:rsidRPr="005E6DAE">
          <w:rPr>
            <w:rStyle w:val="Hyperlink"/>
            <w:rFonts w:ascii="David" w:hAnsi="David" w:cs="David"/>
            <w:rtl/>
          </w:rPr>
          <w:t xml:space="preserve"> </w:t>
        </w:r>
        <w:r w:rsidR="00FE6441" w:rsidRPr="005E6DAE">
          <w:rPr>
            <w:rStyle w:val="Hyperlink"/>
            <w:rFonts w:ascii="David" w:hAnsi="David" w:cs="David" w:hint="eastAsia"/>
            <w:rtl/>
          </w:rPr>
          <w:t>ב</w:t>
        </w:r>
        <w:r w:rsidR="00D84FC6" w:rsidRPr="005E6DAE">
          <w:rPr>
            <w:rStyle w:val="Hyperlink"/>
            <w:rFonts w:ascii="David" w:hAnsi="David" w:cs="David"/>
            <w:rtl/>
          </w:rPr>
          <w:t>'</w:t>
        </w:r>
        <w:r w:rsidR="00FE6441" w:rsidRPr="005E6DAE">
          <w:rPr>
            <w:rStyle w:val="Hyperlink"/>
            <w:rFonts w:ascii="David" w:hAnsi="David" w:cs="David"/>
            <w:rtl/>
          </w:rPr>
          <w:t xml:space="preserve"> – </w:t>
        </w:r>
        <w:r w:rsidR="00BC709B" w:rsidRPr="005E6DAE">
          <w:rPr>
            <w:rStyle w:val="Hyperlink"/>
            <w:rFonts w:ascii="David" w:hAnsi="David" w:cs="David" w:hint="eastAsia"/>
            <w:rtl/>
          </w:rPr>
          <w:t>חוברת</w:t>
        </w:r>
        <w:r w:rsidR="00BC709B" w:rsidRPr="005E6DAE">
          <w:rPr>
            <w:rStyle w:val="Hyperlink"/>
            <w:rFonts w:ascii="David" w:hAnsi="David" w:cs="David"/>
            <w:rtl/>
          </w:rPr>
          <w:t xml:space="preserve"> </w:t>
        </w:r>
        <w:r w:rsidR="000B02CF" w:rsidRPr="005E6DAE">
          <w:rPr>
            <w:rStyle w:val="Hyperlink"/>
            <w:rFonts w:ascii="David" w:hAnsi="David" w:cs="David" w:hint="eastAsia"/>
            <w:rtl/>
          </w:rPr>
          <w:t>ה</w:t>
        </w:r>
        <w:r w:rsidR="00FE6441" w:rsidRPr="005E6DAE">
          <w:rPr>
            <w:rStyle w:val="Hyperlink"/>
            <w:rFonts w:ascii="David" w:hAnsi="David" w:cs="David" w:hint="eastAsia"/>
            <w:rtl/>
          </w:rPr>
          <w:t>הצעה</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_Toc256000070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26</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71" w:history="1">
        <w:r w:rsidR="00FE6441" w:rsidRPr="005E6DAE">
          <w:rPr>
            <w:rStyle w:val="Hyperlink"/>
            <w:rFonts w:ascii="David" w:hAnsi="David" w:cs="David"/>
          </w:rPr>
          <w:t>7.</w:t>
        </w:r>
        <w:r w:rsidR="00FE6441" w:rsidRPr="005E6DAE">
          <w:rPr>
            <w:rFonts w:ascii="David" w:hAnsi="David" w:cs="David"/>
            <w:noProof/>
          </w:rPr>
          <w:tab/>
        </w:r>
        <w:r w:rsidR="00FE6441" w:rsidRPr="005E6DAE">
          <w:rPr>
            <w:rStyle w:val="Hyperlink"/>
            <w:rFonts w:ascii="David" w:hAnsi="David" w:cs="David" w:hint="eastAsia"/>
            <w:rtl/>
          </w:rPr>
          <w:t>הגשת</w:t>
        </w:r>
        <w:r w:rsidR="00FE6441" w:rsidRPr="005E6DAE">
          <w:rPr>
            <w:rStyle w:val="Hyperlink"/>
            <w:rFonts w:ascii="David" w:hAnsi="David" w:cs="David"/>
            <w:rtl/>
          </w:rPr>
          <w:t xml:space="preserve"> </w:t>
        </w:r>
        <w:r w:rsidR="00FE6441" w:rsidRPr="005E6DAE">
          <w:rPr>
            <w:rStyle w:val="Hyperlink"/>
            <w:rFonts w:ascii="David" w:hAnsi="David" w:cs="David" w:hint="eastAsia"/>
            <w:rtl/>
          </w:rPr>
          <w:t>הצע</w:t>
        </w:r>
        <w:r w:rsidR="00C76DC7" w:rsidRPr="005E6DAE">
          <w:rPr>
            <w:rStyle w:val="Hyperlink"/>
            <w:rFonts w:ascii="David" w:hAnsi="David" w:cs="David" w:hint="eastAsia"/>
            <w:rtl/>
          </w:rPr>
          <w:t>ה</w:t>
        </w:r>
        <w:r w:rsidR="00FE6441" w:rsidRPr="005E6DAE">
          <w:rPr>
            <w:rStyle w:val="Hyperlink"/>
            <w:rFonts w:ascii="David" w:hAnsi="David" w:cs="David"/>
            <w:rtl/>
          </w:rPr>
          <w:t xml:space="preserve"> במכר</w:t>
        </w:r>
        <w:r w:rsidR="00C76DC7" w:rsidRPr="005E6DAE">
          <w:rPr>
            <w:rStyle w:val="Hyperlink"/>
            <w:rFonts w:ascii="David" w:hAnsi="David" w:cs="David" w:hint="eastAsia"/>
            <w:rtl/>
          </w:rPr>
          <w:t>ז</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_Toc256000071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27</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72" w:history="1">
        <w:r w:rsidR="00FE6441" w:rsidRPr="005E6DAE">
          <w:rPr>
            <w:rStyle w:val="Hyperlink"/>
            <w:rFonts w:ascii="David" w:hAnsi="David" w:cs="David"/>
            <w:rtl/>
          </w:rPr>
          <w:t>8.</w:t>
        </w:r>
        <w:r w:rsidR="00FE6441" w:rsidRPr="005E6DAE">
          <w:rPr>
            <w:rFonts w:ascii="David" w:hAnsi="David" w:cs="David"/>
            <w:noProof/>
            <w:rtl/>
          </w:rPr>
          <w:tab/>
        </w:r>
        <w:r w:rsidR="00FE6441" w:rsidRPr="005E6DAE">
          <w:rPr>
            <w:rStyle w:val="Hyperlink"/>
            <w:rFonts w:ascii="David" w:hAnsi="David" w:cs="David" w:hint="eastAsia"/>
            <w:rtl/>
          </w:rPr>
          <w:t>פרטי</w:t>
        </w:r>
        <w:r w:rsidR="00FE6441" w:rsidRPr="005E6DAE">
          <w:rPr>
            <w:rStyle w:val="Hyperlink"/>
            <w:rFonts w:ascii="David" w:hAnsi="David" w:cs="David"/>
            <w:rtl/>
          </w:rPr>
          <w:t xml:space="preserve"> </w:t>
        </w:r>
        <w:r w:rsidR="00FE6441" w:rsidRPr="005E6DAE">
          <w:rPr>
            <w:rStyle w:val="Hyperlink"/>
            <w:rFonts w:ascii="David" w:hAnsi="David" w:cs="David" w:hint="eastAsia"/>
            <w:rtl/>
          </w:rPr>
          <w:t>המציע</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_Toc256000072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27</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73" w:history="1">
        <w:r w:rsidR="00FE6441" w:rsidRPr="005E6DAE">
          <w:rPr>
            <w:rStyle w:val="Hyperlink"/>
            <w:rFonts w:ascii="David" w:hAnsi="David" w:cs="David"/>
          </w:rPr>
          <w:t>9.</w:t>
        </w:r>
        <w:r w:rsidR="00FE6441" w:rsidRPr="005E6DAE">
          <w:rPr>
            <w:rFonts w:ascii="David" w:hAnsi="David" w:cs="David"/>
            <w:noProof/>
          </w:rPr>
          <w:tab/>
        </w:r>
        <w:r w:rsidR="00FE6441" w:rsidRPr="005E6DAE">
          <w:rPr>
            <w:rStyle w:val="Hyperlink"/>
            <w:rFonts w:ascii="David" w:hAnsi="David" w:cs="David" w:hint="eastAsia"/>
            <w:rtl/>
          </w:rPr>
          <w:t>הוכחת</w:t>
        </w:r>
        <w:r w:rsidR="00FE6441" w:rsidRPr="005E6DAE">
          <w:rPr>
            <w:rStyle w:val="Hyperlink"/>
            <w:rFonts w:ascii="David" w:hAnsi="David" w:cs="David"/>
            <w:rtl/>
          </w:rPr>
          <w:t xml:space="preserve"> </w:t>
        </w:r>
        <w:r w:rsidR="004E394B" w:rsidRPr="005E6DAE">
          <w:rPr>
            <w:rStyle w:val="Hyperlink"/>
            <w:rFonts w:ascii="David" w:hAnsi="David" w:cs="David" w:hint="eastAsia"/>
            <w:rtl/>
          </w:rPr>
          <w:t>עמידה</w:t>
        </w:r>
        <w:r w:rsidR="004E394B" w:rsidRPr="005E6DAE">
          <w:rPr>
            <w:rStyle w:val="Hyperlink"/>
            <w:rFonts w:ascii="David" w:hAnsi="David" w:cs="David"/>
            <w:rtl/>
          </w:rPr>
          <w:t xml:space="preserve"> </w:t>
        </w:r>
        <w:r w:rsidR="004E394B" w:rsidRPr="005E6DAE">
          <w:rPr>
            <w:rStyle w:val="Hyperlink"/>
            <w:rFonts w:ascii="David" w:hAnsi="David" w:cs="David" w:hint="eastAsia"/>
            <w:rtl/>
          </w:rPr>
          <w:t>בתנאי</w:t>
        </w:r>
        <w:r w:rsidR="004E394B" w:rsidRPr="005E6DAE">
          <w:rPr>
            <w:rStyle w:val="Hyperlink"/>
            <w:rFonts w:ascii="David" w:hAnsi="David" w:cs="David"/>
            <w:rtl/>
          </w:rPr>
          <w:t xml:space="preserve"> </w:t>
        </w:r>
        <w:r w:rsidR="004E394B" w:rsidRPr="005E6DAE">
          <w:rPr>
            <w:rStyle w:val="Hyperlink"/>
            <w:rFonts w:ascii="David" w:hAnsi="David" w:cs="David" w:hint="eastAsia"/>
            <w:rtl/>
          </w:rPr>
          <w:t>הסף</w:t>
        </w:r>
        <w:r w:rsidR="000B02CF" w:rsidRPr="005E6DAE">
          <w:rPr>
            <w:rStyle w:val="Hyperlink"/>
            <w:rFonts w:ascii="David" w:hAnsi="David" w:cs="David"/>
            <w:rtl/>
          </w:rPr>
          <w:t xml:space="preserve"> של המכר</w:t>
        </w:r>
        <w:r w:rsidR="001B4C8A" w:rsidRPr="005E6DAE">
          <w:rPr>
            <w:rStyle w:val="Hyperlink"/>
            <w:rFonts w:ascii="David" w:hAnsi="David" w:cs="David" w:hint="eastAsia"/>
            <w:rtl/>
          </w:rPr>
          <w:t>ז</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_Toc256000073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28</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74" w:history="1">
        <w:r w:rsidR="00FE6441" w:rsidRPr="005E6DAE">
          <w:rPr>
            <w:rStyle w:val="Hyperlink"/>
            <w:rFonts w:ascii="David" w:hAnsi="David" w:cs="David"/>
          </w:rPr>
          <w:t>10.</w:t>
        </w:r>
        <w:r w:rsidR="00FE6441" w:rsidRPr="005E6DAE">
          <w:rPr>
            <w:rFonts w:ascii="David" w:hAnsi="David" w:cs="David"/>
            <w:noProof/>
          </w:rPr>
          <w:tab/>
        </w:r>
        <w:r w:rsidR="00FE6441" w:rsidRPr="005E6DAE">
          <w:rPr>
            <w:rStyle w:val="Hyperlink"/>
            <w:rFonts w:ascii="David" w:hAnsi="David" w:cs="David" w:hint="eastAsia"/>
            <w:rtl/>
          </w:rPr>
          <w:t>התחייבויות</w:t>
        </w:r>
        <w:r w:rsidR="00FE6441" w:rsidRPr="005E6DAE">
          <w:rPr>
            <w:rStyle w:val="Hyperlink"/>
            <w:rFonts w:ascii="David" w:hAnsi="David" w:cs="David"/>
            <w:rtl/>
          </w:rPr>
          <w:t xml:space="preserve"> </w:t>
        </w:r>
        <w:r w:rsidR="00FE6441" w:rsidRPr="005E6DAE">
          <w:rPr>
            <w:rStyle w:val="Hyperlink"/>
            <w:rFonts w:ascii="David" w:hAnsi="David" w:cs="David" w:hint="eastAsia"/>
            <w:rtl/>
          </w:rPr>
          <w:t>נוספות</w:t>
        </w:r>
        <w:r w:rsidR="00FE6441" w:rsidRPr="005E6DAE">
          <w:rPr>
            <w:rStyle w:val="Hyperlink"/>
            <w:rFonts w:ascii="David" w:hAnsi="David" w:cs="David"/>
            <w:rtl/>
          </w:rPr>
          <w:t xml:space="preserve"> </w:t>
        </w:r>
        <w:r w:rsidR="00FE6441" w:rsidRPr="005E6DAE">
          <w:rPr>
            <w:rStyle w:val="Hyperlink"/>
            <w:rFonts w:ascii="David" w:hAnsi="David" w:cs="David" w:hint="eastAsia"/>
            <w:rtl/>
          </w:rPr>
          <w:t>של</w:t>
        </w:r>
        <w:r w:rsidR="00FE6441" w:rsidRPr="005E6DAE">
          <w:rPr>
            <w:rStyle w:val="Hyperlink"/>
            <w:rFonts w:ascii="David" w:hAnsi="David" w:cs="David"/>
            <w:rtl/>
          </w:rPr>
          <w:t xml:space="preserve"> </w:t>
        </w:r>
        <w:r w:rsidR="00FE6441" w:rsidRPr="005E6DAE">
          <w:rPr>
            <w:rStyle w:val="Hyperlink"/>
            <w:rFonts w:ascii="David" w:hAnsi="David" w:cs="David" w:hint="eastAsia"/>
            <w:rtl/>
          </w:rPr>
          <w:t>המציע</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_Toc256000074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33</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75" w:history="1">
        <w:r w:rsidR="00FE6441" w:rsidRPr="005E6DAE">
          <w:rPr>
            <w:rStyle w:val="Hyperlink"/>
            <w:rFonts w:ascii="David" w:hAnsi="David" w:cs="David"/>
          </w:rPr>
          <w:t>11.</w:t>
        </w:r>
        <w:r w:rsidR="00FE6441" w:rsidRPr="005E6DAE">
          <w:rPr>
            <w:rFonts w:ascii="David" w:hAnsi="David" w:cs="David"/>
            <w:noProof/>
          </w:rPr>
          <w:tab/>
        </w:r>
        <w:r w:rsidR="00FE6441" w:rsidRPr="005E6DAE">
          <w:rPr>
            <w:rStyle w:val="Hyperlink"/>
            <w:rFonts w:ascii="David" w:hAnsi="David" w:cs="David" w:hint="eastAsia"/>
            <w:rtl/>
          </w:rPr>
          <w:t>בקש</w:t>
        </w:r>
        <w:r w:rsidR="0083684B" w:rsidRPr="005E6DAE">
          <w:rPr>
            <w:rStyle w:val="Hyperlink"/>
            <w:rFonts w:ascii="David" w:hAnsi="David" w:cs="David" w:hint="eastAsia"/>
            <w:rtl/>
          </w:rPr>
          <w:t>ות</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_Toc256000075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35</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85" w:history="1">
        <w:r w:rsidR="00FE6441" w:rsidRPr="005E6DAE">
          <w:rPr>
            <w:rStyle w:val="Hyperlink"/>
            <w:rFonts w:ascii="David" w:hAnsi="David" w:cs="David"/>
            <w:rtl/>
          </w:rPr>
          <w:t>12.</w:t>
        </w:r>
        <w:r w:rsidR="00FE6441" w:rsidRPr="005E6DAE">
          <w:rPr>
            <w:rFonts w:ascii="David" w:hAnsi="David" w:cs="David"/>
            <w:noProof/>
            <w:rtl/>
          </w:rPr>
          <w:tab/>
        </w:r>
        <w:r w:rsidR="00FE6441" w:rsidRPr="005E6DAE">
          <w:rPr>
            <w:rStyle w:val="Hyperlink"/>
            <w:rFonts w:ascii="David" w:hAnsi="David" w:cs="David" w:hint="eastAsia"/>
            <w:rtl/>
          </w:rPr>
          <w:t>רשימת</w:t>
        </w:r>
        <w:r w:rsidR="00FE6441" w:rsidRPr="005E6DAE">
          <w:rPr>
            <w:rStyle w:val="Hyperlink"/>
            <w:rFonts w:ascii="David" w:hAnsi="David" w:cs="David"/>
            <w:rtl/>
          </w:rPr>
          <w:t xml:space="preserve"> </w:t>
        </w:r>
        <w:r w:rsidR="00FE6441" w:rsidRPr="005E6DAE">
          <w:rPr>
            <w:rStyle w:val="Hyperlink"/>
            <w:rFonts w:ascii="David" w:hAnsi="David" w:cs="David" w:hint="eastAsia"/>
            <w:rtl/>
          </w:rPr>
          <w:t>נספחים</w:t>
        </w:r>
        <w:r w:rsidR="00FE6441" w:rsidRPr="005E6DAE">
          <w:rPr>
            <w:rStyle w:val="Hyperlink"/>
            <w:rFonts w:ascii="David" w:hAnsi="David" w:cs="David"/>
            <w:rtl/>
          </w:rPr>
          <w:t xml:space="preserve"> </w:t>
        </w:r>
        <w:r w:rsidR="00FE6441" w:rsidRPr="005E6DAE">
          <w:rPr>
            <w:rStyle w:val="Hyperlink"/>
            <w:rFonts w:ascii="David" w:hAnsi="David" w:cs="David" w:hint="eastAsia"/>
            <w:rtl/>
          </w:rPr>
          <w:t>שיש</w:t>
        </w:r>
        <w:r w:rsidR="00FE6441" w:rsidRPr="005E6DAE">
          <w:rPr>
            <w:rStyle w:val="Hyperlink"/>
            <w:rFonts w:ascii="David" w:hAnsi="David" w:cs="David"/>
            <w:rtl/>
          </w:rPr>
          <w:t xml:space="preserve"> </w:t>
        </w:r>
        <w:r w:rsidR="00FE6441" w:rsidRPr="005E6DAE">
          <w:rPr>
            <w:rStyle w:val="Hyperlink"/>
            <w:rFonts w:ascii="David" w:hAnsi="David" w:cs="David" w:hint="eastAsia"/>
            <w:rtl/>
          </w:rPr>
          <w:t>לצרף</w:t>
        </w:r>
        <w:r w:rsidR="00FE6441" w:rsidRPr="005E6DAE">
          <w:rPr>
            <w:rStyle w:val="Hyperlink"/>
            <w:rFonts w:ascii="David" w:hAnsi="David" w:cs="David"/>
            <w:rtl/>
          </w:rPr>
          <w:t xml:space="preserve"> </w:t>
        </w:r>
        <w:r w:rsidR="00FE6441" w:rsidRPr="005E6DAE">
          <w:rPr>
            <w:rStyle w:val="Hyperlink"/>
            <w:rFonts w:ascii="David" w:hAnsi="David" w:cs="David" w:hint="eastAsia"/>
            <w:rtl/>
          </w:rPr>
          <w:t>להצעה</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_Toc256000085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39</w:t>
        </w:r>
        <w:r w:rsidR="00FE6441" w:rsidRPr="005E6DAE">
          <w:rPr>
            <w:rFonts w:ascii="David" w:hAnsi="David" w:cs="David"/>
          </w:rPr>
          <w:fldChar w:fldCharType="end"/>
        </w:r>
      </w:hyperlink>
    </w:p>
    <w:p w:rsidR="001C6643" w:rsidRPr="005E6DAE" w:rsidRDefault="00C11F75" w:rsidP="005E6DAE">
      <w:pPr>
        <w:pStyle w:val="TOC1"/>
        <w:tabs>
          <w:tab w:val="right" w:leader="dot" w:pos="8270"/>
        </w:tabs>
        <w:spacing w:line="360" w:lineRule="auto"/>
        <w:jc w:val="both"/>
        <w:rPr>
          <w:rFonts w:ascii="David" w:hAnsi="David" w:cs="David"/>
          <w:noProof/>
        </w:rPr>
      </w:pPr>
      <w:hyperlink w:anchor="_Toc256000086" w:history="1">
        <w:r w:rsidR="00FE6441" w:rsidRPr="005E6DAE">
          <w:rPr>
            <w:rStyle w:val="Hyperlink"/>
            <w:rFonts w:ascii="David" w:hAnsi="David" w:cs="David" w:hint="eastAsia"/>
            <w:rtl/>
          </w:rPr>
          <w:t>פ</w:t>
        </w:r>
        <w:r w:rsidR="003D6B71" w:rsidRPr="005E6DAE">
          <w:rPr>
            <w:rStyle w:val="Hyperlink"/>
            <w:rFonts w:ascii="David" w:hAnsi="David" w:cs="David" w:hint="eastAsia"/>
            <w:rtl/>
          </w:rPr>
          <w:t>רק</w:t>
        </w:r>
        <w:r w:rsidR="003D6B71" w:rsidRPr="005E6DAE">
          <w:rPr>
            <w:rStyle w:val="Hyperlink"/>
            <w:rFonts w:ascii="David" w:hAnsi="David" w:cs="David"/>
            <w:rtl/>
          </w:rPr>
          <w:t xml:space="preserve"> </w:t>
        </w:r>
        <w:r w:rsidR="00243C1C" w:rsidRPr="005E6DAE">
          <w:rPr>
            <w:rStyle w:val="Hyperlink"/>
            <w:rFonts w:ascii="David" w:hAnsi="David" w:cs="David" w:hint="eastAsia"/>
            <w:rtl/>
          </w:rPr>
          <w:t>ג</w:t>
        </w:r>
        <w:r w:rsidR="003D6B71" w:rsidRPr="005E6DAE">
          <w:rPr>
            <w:rStyle w:val="Hyperlink"/>
            <w:rFonts w:ascii="David" w:hAnsi="David" w:cs="David"/>
            <w:rtl/>
          </w:rPr>
          <w:t>'</w:t>
        </w:r>
        <w:r w:rsidR="00275BF0" w:rsidRPr="005E6DAE">
          <w:rPr>
            <w:rStyle w:val="Hyperlink"/>
            <w:rFonts w:ascii="David" w:hAnsi="David" w:cs="David"/>
            <w:rtl/>
          </w:rPr>
          <w:t xml:space="preserve"> </w:t>
        </w:r>
        <w:r w:rsidR="001E1B13" w:rsidRPr="005E6DAE">
          <w:rPr>
            <w:rStyle w:val="Hyperlink"/>
            <w:rFonts w:ascii="David" w:hAnsi="David" w:cs="David"/>
            <w:rtl/>
          </w:rPr>
          <w:t>–</w:t>
        </w:r>
        <w:r w:rsidR="003D6B71" w:rsidRPr="005E6DAE">
          <w:rPr>
            <w:rStyle w:val="Hyperlink"/>
            <w:rFonts w:ascii="David" w:hAnsi="David" w:cs="David"/>
            <w:rtl/>
          </w:rPr>
          <w:t xml:space="preserve"> </w:t>
        </w:r>
        <w:r w:rsidR="007E0594" w:rsidRPr="005E6DAE">
          <w:rPr>
            <w:rStyle w:val="Hyperlink"/>
            <w:rFonts w:ascii="David" w:hAnsi="David" w:cs="David"/>
            <w:rtl/>
          </w:rPr>
          <w:t>פירוט השירותים ותוכן ההתקשרות עם הספק הזוכה</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_Toc256000086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46</w:t>
        </w:r>
        <w:r w:rsidR="00FE6441" w:rsidRPr="005E6DAE">
          <w:rPr>
            <w:rFonts w:ascii="David" w:hAnsi="David" w:cs="David"/>
          </w:rPr>
          <w:fldChar w:fldCharType="end"/>
        </w:r>
      </w:hyperlink>
    </w:p>
    <w:p w:rsidR="001C6643" w:rsidRPr="005E6DAE" w:rsidRDefault="00C11F75" w:rsidP="005E6DAE">
      <w:pPr>
        <w:pStyle w:val="TOC1"/>
        <w:tabs>
          <w:tab w:val="right" w:leader="dot" w:pos="8270"/>
        </w:tabs>
        <w:spacing w:line="360" w:lineRule="auto"/>
        <w:jc w:val="both"/>
        <w:rPr>
          <w:rFonts w:ascii="David" w:hAnsi="David" w:cs="David"/>
          <w:noProof/>
        </w:rPr>
      </w:pPr>
      <w:hyperlink w:anchor="_Toc256000088" w:history="1">
        <w:r w:rsidR="00FE6441" w:rsidRPr="005E6DAE">
          <w:rPr>
            <w:rStyle w:val="Hyperlink"/>
            <w:rFonts w:ascii="David" w:hAnsi="David" w:cs="David" w:hint="eastAsia"/>
            <w:rtl/>
          </w:rPr>
          <w:t>פ</w:t>
        </w:r>
        <w:r w:rsidR="0007721F" w:rsidRPr="005E6DAE">
          <w:rPr>
            <w:rStyle w:val="Hyperlink"/>
            <w:rFonts w:ascii="David" w:hAnsi="David" w:cs="David" w:hint="eastAsia"/>
            <w:rtl/>
          </w:rPr>
          <w:t>רק</w:t>
        </w:r>
        <w:r w:rsidR="0007721F" w:rsidRPr="005E6DAE">
          <w:rPr>
            <w:rStyle w:val="Hyperlink"/>
            <w:rFonts w:ascii="David" w:hAnsi="David" w:cs="David"/>
            <w:rtl/>
          </w:rPr>
          <w:t xml:space="preserve"> </w:t>
        </w:r>
        <w:r w:rsidR="004E394B" w:rsidRPr="005E6DAE">
          <w:rPr>
            <w:rStyle w:val="Hyperlink"/>
            <w:rFonts w:ascii="David" w:hAnsi="David" w:cs="David" w:hint="eastAsia"/>
            <w:rtl/>
          </w:rPr>
          <w:t>ד</w:t>
        </w:r>
        <w:r w:rsidR="0007721F" w:rsidRPr="005E6DAE">
          <w:rPr>
            <w:rStyle w:val="Hyperlink"/>
            <w:rFonts w:ascii="David" w:hAnsi="David" w:cs="David"/>
            <w:rtl/>
          </w:rPr>
          <w:t xml:space="preserve">' – </w:t>
        </w:r>
        <w:r w:rsidR="00715DCD" w:rsidRPr="005E6DAE">
          <w:rPr>
            <w:rStyle w:val="Hyperlink"/>
            <w:rFonts w:ascii="David" w:hAnsi="David" w:cs="David" w:hint="eastAsia"/>
            <w:rtl/>
          </w:rPr>
          <w:t>הסכם</w:t>
        </w:r>
        <w:r w:rsidR="00024056" w:rsidRPr="005E6DAE">
          <w:rPr>
            <w:rStyle w:val="Hyperlink"/>
            <w:rFonts w:ascii="David" w:hAnsi="David" w:cs="David"/>
            <w:rtl/>
          </w:rPr>
          <w:t xml:space="preserve"> התקשרות</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_Toc256000088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47</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89" w:history="1">
        <w:r w:rsidR="00FE6441" w:rsidRPr="005E6DAE">
          <w:rPr>
            <w:rStyle w:val="Hyperlink"/>
            <w:rFonts w:ascii="David" w:hAnsi="David" w:cs="David"/>
            <w:rtl/>
          </w:rPr>
          <w:t>1.</w:t>
        </w:r>
        <w:r w:rsidR="00FE6441" w:rsidRPr="005E6DAE">
          <w:rPr>
            <w:rFonts w:ascii="David" w:hAnsi="David" w:cs="David"/>
            <w:noProof/>
            <w:rtl/>
          </w:rPr>
          <w:tab/>
        </w:r>
        <w:r w:rsidR="00FE6441" w:rsidRPr="005E6DAE">
          <w:rPr>
            <w:rStyle w:val="Hyperlink"/>
            <w:rFonts w:ascii="David" w:hAnsi="David" w:cs="David"/>
            <w:rtl/>
          </w:rPr>
          <w:t>כללי</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_Toc256000089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48</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90" w:history="1">
        <w:r w:rsidR="00FE6441" w:rsidRPr="005E6DAE">
          <w:rPr>
            <w:rStyle w:val="Hyperlink"/>
            <w:rFonts w:ascii="David" w:hAnsi="David" w:cs="David"/>
            <w:rtl/>
          </w:rPr>
          <w:t>2.</w:t>
        </w:r>
        <w:r w:rsidR="00FE6441" w:rsidRPr="005E6DAE">
          <w:rPr>
            <w:rFonts w:ascii="David" w:hAnsi="David" w:cs="David"/>
            <w:noProof/>
            <w:rtl/>
          </w:rPr>
          <w:tab/>
        </w:r>
        <w:r w:rsidR="00FE6441" w:rsidRPr="005E6DAE">
          <w:rPr>
            <w:rStyle w:val="Hyperlink"/>
            <w:rFonts w:ascii="David" w:hAnsi="David" w:cs="David" w:hint="eastAsia"/>
            <w:rtl/>
          </w:rPr>
          <w:t>היקף</w:t>
        </w:r>
        <w:r w:rsidR="00FE6441" w:rsidRPr="005E6DAE">
          <w:rPr>
            <w:rStyle w:val="Hyperlink"/>
            <w:rFonts w:ascii="David" w:hAnsi="David" w:cs="David"/>
            <w:rtl/>
          </w:rPr>
          <w:t xml:space="preserve"> </w:t>
        </w:r>
        <w:r w:rsidR="00FE6441" w:rsidRPr="005E6DAE">
          <w:rPr>
            <w:rStyle w:val="Hyperlink"/>
            <w:rFonts w:ascii="David" w:hAnsi="David" w:cs="David" w:hint="eastAsia"/>
            <w:rtl/>
          </w:rPr>
          <w:t>ו</w:t>
        </w:r>
        <w:r w:rsidR="0053411D" w:rsidRPr="005E6DAE">
          <w:rPr>
            <w:rStyle w:val="Hyperlink"/>
            <w:rFonts w:ascii="David" w:hAnsi="David" w:cs="David" w:hint="eastAsia"/>
            <w:rtl/>
          </w:rPr>
          <w:t>תקופת</w:t>
        </w:r>
        <w:r w:rsidR="0053411D" w:rsidRPr="005E6DAE">
          <w:rPr>
            <w:rStyle w:val="Hyperlink"/>
            <w:rFonts w:ascii="David" w:hAnsi="David" w:cs="David"/>
            <w:rtl/>
          </w:rPr>
          <w:t xml:space="preserve"> </w:t>
        </w:r>
        <w:r w:rsidR="0053411D" w:rsidRPr="005E6DAE">
          <w:rPr>
            <w:rStyle w:val="Hyperlink"/>
            <w:rFonts w:ascii="David" w:hAnsi="David" w:cs="David" w:hint="eastAsia"/>
            <w:rtl/>
          </w:rPr>
          <w:t>ההתקשרות</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_Toc256000090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49</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91" w:history="1">
        <w:r w:rsidR="00FE6441" w:rsidRPr="005E6DAE">
          <w:rPr>
            <w:rStyle w:val="Hyperlink"/>
            <w:rFonts w:ascii="David" w:hAnsi="David" w:cs="David"/>
            <w:rtl/>
          </w:rPr>
          <w:t>3.</w:t>
        </w:r>
        <w:r w:rsidR="00FE6441" w:rsidRPr="005E6DAE">
          <w:rPr>
            <w:rFonts w:ascii="David" w:hAnsi="David" w:cs="David"/>
            <w:noProof/>
            <w:rtl/>
          </w:rPr>
          <w:tab/>
        </w:r>
        <w:r w:rsidR="00FE6441" w:rsidRPr="005E6DAE">
          <w:rPr>
            <w:rStyle w:val="Hyperlink"/>
            <w:rFonts w:ascii="David" w:hAnsi="David" w:cs="David"/>
            <w:rtl/>
          </w:rPr>
          <w:t>התחייבויות והצהרות הספק</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_Toc256000091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50</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92" w:history="1">
        <w:r w:rsidR="00FE6441" w:rsidRPr="005E6DAE">
          <w:rPr>
            <w:rStyle w:val="Hyperlink"/>
            <w:rFonts w:ascii="David" w:hAnsi="David" w:cs="David"/>
          </w:rPr>
          <w:t>4.</w:t>
        </w:r>
        <w:r w:rsidR="00FE6441" w:rsidRPr="005E6DAE">
          <w:rPr>
            <w:rFonts w:ascii="David" w:hAnsi="David" w:cs="David"/>
            <w:noProof/>
          </w:rPr>
          <w:tab/>
        </w:r>
        <w:r w:rsidR="00FE6441" w:rsidRPr="005E6DAE">
          <w:rPr>
            <w:rStyle w:val="Hyperlink"/>
            <w:rFonts w:ascii="David" w:hAnsi="David" w:cs="David"/>
            <w:rtl/>
          </w:rPr>
          <w:t>סודיות</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_Toc256000092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50</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93" w:history="1">
        <w:r w:rsidR="00FE6441" w:rsidRPr="005E6DAE">
          <w:rPr>
            <w:rStyle w:val="Hyperlink"/>
            <w:rFonts w:ascii="David" w:hAnsi="David" w:cs="David"/>
          </w:rPr>
          <w:t>5.</w:t>
        </w:r>
        <w:r w:rsidR="00FE6441" w:rsidRPr="005E6DAE">
          <w:rPr>
            <w:rFonts w:ascii="David" w:hAnsi="David" w:cs="David"/>
            <w:noProof/>
          </w:rPr>
          <w:tab/>
        </w:r>
        <w:r w:rsidR="00FE6441" w:rsidRPr="005E6DAE">
          <w:rPr>
            <w:rStyle w:val="Hyperlink"/>
            <w:rFonts w:ascii="David" w:hAnsi="David" w:cs="David" w:hint="eastAsia"/>
            <w:rtl/>
          </w:rPr>
          <w:t>אבטחת</w:t>
        </w:r>
        <w:r w:rsidR="00FE6441" w:rsidRPr="005E6DAE">
          <w:rPr>
            <w:rStyle w:val="Hyperlink"/>
            <w:rFonts w:ascii="David" w:hAnsi="David" w:cs="David"/>
            <w:rtl/>
          </w:rPr>
          <w:t xml:space="preserve"> </w:t>
        </w:r>
        <w:r w:rsidR="00FE6441" w:rsidRPr="005E6DAE">
          <w:rPr>
            <w:rStyle w:val="Hyperlink"/>
            <w:rFonts w:ascii="David" w:hAnsi="David" w:cs="David" w:hint="eastAsia"/>
            <w:rtl/>
          </w:rPr>
          <w:t>מידע</w:t>
        </w:r>
        <w:r w:rsidR="00B66427" w:rsidRPr="005E6DAE">
          <w:rPr>
            <w:rStyle w:val="Hyperlink"/>
            <w:rFonts w:ascii="David" w:hAnsi="David" w:cs="David"/>
            <w:rtl/>
          </w:rPr>
          <w:t xml:space="preserve"> והגנות סייבר</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_Toc256000093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51</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94" w:history="1">
        <w:r w:rsidR="00FE6441" w:rsidRPr="005E6DAE">
          <w:rPr>
            <w:rStyle w:val="Hyperlink"/>
            <w:rFonts w:ascii="David" w:hAnsi="David" w:cs="David"/>
            <w:rtl/>
          </w:rPr>
          <w:t>6.</w:t>
        </w:r>
        <w:r w:rsidR="00FE6441" w:rsidRPr="005E6DAE">
          <w:rPr>
            <w:rFonts w:ascii="David" w:hAnsi="David" w:cs="David"/>
            <w:noProof/>
            <w:rtl/>
          </w:rPr>
          <w:tab/>
        </w:r>
        <w:r w:rsidR="00FE6441" w:rsidRPr="005E6DAE">
          <w:rPr>
            <w:rStyle w:val="Hyperlink"/>
            <w:rFonts w:ascii="David" w:hAnsi="David" w:cs="David" w:hint="eastAsia"/>
            <w:rtl/>
          </w:rPr>
          <w:t>ניגוד</w:t>
        </w:r>
        <w:r w:rsidR="00FE6441" w:rsidRPr="005E6DAE">
          <w:rPr>
            <w:rStyle w:val="Hyperlink"/>
            <w:rFonts w:ascii="David" w:hAnsi="David" w:cs="David"/>
            <w:rtl/>
          </w:rPr>
          <w:t xml:space="preserve"> </w:t>
        </w:r>
        <w:r w:rsidR="00FE6441" w:rsidRPr="005E6DAE">
          <w:rPr>
            <w:rStyle w:val="Hyperlink"/>
            <w:rFonts w:ascii="David" w:hAnsi="David" w:cs="David" w:hint="eastAsia"/>
            <w:rtl/>
          </w:rPr>
          <w:t>עניינים</w:t>
        </w:r>
        <w:r w:rsidR="0053062D" w:rsidRPr="005E6DAE">
          <w:rPr>
            <w:rStyle w:val="Hyperlink"/>
            <w:rFonts w:ascii="David" w:hAnsi="David" w:cs="David"/>
            <w:rtl/>
          </w:rPr>
          <w:t xml:space="preserve"> בביצוע ההסכם</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_Toc256000094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51</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95" w:history="1">
        <w:r w:rsidR="00FE6441" w:rsidRPr="005E6DAE">
          <w:rPr>
            <w:rStyle w:val="Hyperlink"/>
            <w:rFonts w:ascii="David" w:hAnsi="David" w:cs="David"/>
          </w:rPr>
          <w:t>7.</w:t>
        </w:r>
        <w:r w:rsidR="00FE6441" w:rsidRPr="005E6DAE">
          <w:rPr>
            <w:rFonts w:ascii="David" w:hAnsi="David" w:cs="David"/>
            <w:noProof/>
          </w:rPr>
          <w:tab/>
        </w:r>
        <w:r w:rsidR="00FE6441" w:rsidRPr="005E6DAE">
          <w:rPr>
            <w:rStyle w:val="Hyperlink"/>
            <w:rFonts w:ascii="David" w:hAnsi="David" w:cs="David" w:hint="eastAsia"/>
            <w:rtl/>
          </w:rPr>
          <w:t>קניין</w:t>
        </w:r>
        <w:r w:rsidR="00FE6441" w:rsidRPr="005E6DAE">
          <w:rPr>
            <w:rStyle w:val="Hyperlink"/>
            <w:rFonts w:ascii="David" w:hAnsi="David" w:cs="David"/>
            <w:rtl/>
          </w:rPr>
          <w:t xml:space="preserve"> </w:t>
        </w:r>
        <w:r w:rsidR="00FE6441" w:rsidRPr="005E6DAE">
          <w:rPr>
            <w:rStyle w:val="Hyperlink"/>
            <w:rFonts w:ascii="David" w:hAnsi="David" w:cs="David" w:hint="eastAsia"/>
            <w:rtl/>
          </w:rPr>
          <w:t>רוחני</w:t>
        </w:r>
        <w:r w:rsidR="007E7910" w:rsidRPr="005E6DAE">
          <w:rPr>
            <w:rStyle w:val="Hyperlink"/>
            <w:rFonts w:ascii="David" w:hAnsi="David" w:cs="David"/>
            <w:rtl/>
          </w:rPr>
          <w:t xml:space="preserve"> </w:t>
        </w:r>
        <w:r w:rsidR="007E7910" w:rsidRPr="005E6DAE">
          <w:rPr>
            <w:rStyle w:val="Hyperlink"/>
            <w:rFonts w:ascii="David" w:hAnsi="David" w:cs="David" w:hint="eastAsia"/>
            <w:rtl/>
          </w:rPr>
          <w:t>וזכויות</w:t>
        </w:r>
        <w:r w:rsidR="007E7910" w:rsidRPr="005E6DAE">
          <w:rPr>
            <w:rStyle w:val="Hyperlink"/>
            <w:rFonts w:ascii="David" w:hAnsi="David" w:cs="David"/>
            <w:rtl/>
          </w:rPr>
          <w:t xml:space="preserve"> </w:t>
        </w:r>
        <w:r w:rsidR="007E7910" w:rsidRPr="005E6DAE">
          <w:rPr>
            <w:rStyle w:val="Hyperlink"/>
            <w:rFonts w:ascii="David" w:hAnsi="David" w:cs="David" w:hint="eastAsia"/>
            <w:rtl/>
          </w:rPr>
          <w:t>יוצרים</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_Toc256000095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51</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96" w:history="1">
        <w:r w:rsidR="00FE6441" w:rsidRPr="005E6DAE">
          <w:rPr>
            <w:rStyle w:val="Hyperlink"/>
            <w:rFonts w:ascii="David" w:hAnsi="David" w:cs="David"/>
            <w:rtl/>
          </w:rPr>
          <w:t>8.</w:t>
        </w:r>
        <w:r w:rsidR="00FE6441" w:rsidRPr="005E6DAE">
          <w:rPr>
            <w:rFonts w:ascii="David" w:hAnsi="David" w:cs="David"/>
            <w:noProof/>
            <w:rtl/>
          </w:rPr>
          <w:tab/>
        </w:r>
        <w:r w:rsidR="00FE6441" w:rsidRPr="005E6DAE">
          <w:rPr>
            <w:rStyle w:val="Hyperlink"/>
            <w:rFonts w:ascii="David" w:hAnsi="David" w:cs="David"/>
            <w:rtl/>
          </w:rPr>
          <w:t>קבלני משנה</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_Toc256000096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53</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97" w:history="1">
        <w:r w:rsidR="00FE6441" w:rsidRPr="005E6DAE">
          <w:rPr>
            <w:rStyle w:val="Hyperlink"/>
            <w:rFonts w:ascii="David" w:hAnsi="David" w:cs="David"/>
            <w:rtl/>
          </w:rPr>
          <w:t>9.</w:t>
        </w:r>
        <w:r w:rsidR="00FE6441" w:rsidRPr="005E6DAE">
          <w:rPr>
            <w:rFonts w:ascii="David" w:hAnsi="David" w:cs="David"/>
            <w:noProof/>
            <w:rtl/>
          </w:rPr>
          <w:tab/>
        </w:r>
        <w:r w:rsidR="00FE6441" w:rsidRPr="005E6DAE">
          <w:rPr>
            <w:rStyle w:val="Hyperlink"/>
            <w:rFonts w:ascii="David" w:hAnsi="David" w:cs="David"/>
            <w:rtl/>
          </w:rPr>
          <w:t>יחסים בין הצדדים</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_Toc256000097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53</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98" w:history="1">
        <w:r w:rsidR="00FE6441" w:rsidRPr="005E6DAE">
          <w:rPr>
            <w:rStyle w:val="Hyperlink"/>
            <w:rFonts w:ascii="David" w:hAnsi="David" w:cs="David"/>
          </w:rPr>
          <w:t>10.</w:t>
        </w:r>
        <w:r w:rsidR="00FE6441" w:rsidRPr="005E6DAE">
          <w:rPr>
            <w:rFonts w:ascii="David" w:hAnsi="David" w:cs="David"/>
            <w:noProof/>
          </w:rPr>
          <w:tab/>
        </w:r>
        <w:r w:rsidR="00FE6441" w:rsidRPr="005E6DAE">
          <w:rPr>
            <w:rStyle w:val="Hyperlink"/>
            <w:rFonts w:ascii="David" w:hAnsi="David" w:cs="David" w:hint="eastAsia"/>
            <w:rtl/>
          </w:rPr>
          <w:t>תמורה</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_Toc256000098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54</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099" w:history="1">
        <w:r w:rsidR="00FE6441" w:rsidRPr="005E6DAE">
          <w:rPr>
            <w:rStyle w:val="Hyperlink"/>
            <w:rFonts w:ascii="David" w:hAnsi="David" w:cs="David"/>
            <w:rtl/>
          </w:rPr>
          <w:t>11.</w:t>
        </w:r>
        <w:r w:rsidR="00FE6441" w:rsidRPr="005E6DAE">
          <w:rPr>
            <w:rFonts w:ascii="David" w:hAnsi="David" w:cs="David"/>
            <w:noProof/>
            <w:rtl/>
          </w:rPr>
          <w:tab/>
        </w:r>
        <w:r w:rsidR="00FE6441" w:rsidRPr="005E6DAE">
          <w:rPr>
            <w:rStyle w:val="Hyperlink"/>
            <w:rFonts w:ascii="David" w:hAnsi="David" w:cs="David" w:hint="eastAsia"/>
            <w:rtl/>
          </w:rPr>
          <w:t>כללי</w:t>
        </w:r>
        <w:r w:rsidR="00FE6441" w:rsidRPr="005E6DAE">
          <w:rPr>
            <w:rStyle w:val="Hyperlink"/>
            <w:rFonts w:ascii="David" w:hAnsi="David" w:cs="David"/>
            <w:rtl/>
          </w:rPr>
          <w:t xml:space="preserve"> </w:t>
        </w:r>
        <w:r w:rsidR="00FE6441" w:rsidRPr="005E6DAE">
          <w:rPr>
            <w:rStyle w:val="Hyperlink"/>
            <w:rFonts w:ascii="David" w:hAnsi="David" w:cs="David" w:hint="eastAsia"/>
            <w:rtl/>
          </w:rPr>
          <w:t>תשלום</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_Toc256000099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55</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101" w:history="1">
        <w:r w:rsidR="00FE6441" w:rsidRPr="005E6DAE">
          <w:rPr>
            <w:rStyle w:val="Hyperlink"/>
            <w:rFonts w:ascii="David" w:hAnsi="David" w:cs="David"/>
          </w:rPr>
          <w:t>13.</w:t>
        </w:r>
        <w:r w:rsidR="00FE6441" w:rsidRPr="005E6DAE">
          <w:rPr>
            <w:rFonts w:ascii="David" w:hAnsi="David" w:cs="David"/>
            <w:noProof/>
          </w:rPr>
          <w:tab/>
        </w:r>
        <w:r w:rsidR="00FE6441" w:rsidRPr="005E6DAE">
          <w:rPr>
            <w:rStyle w:val="Hyperlink"/>
            <w:rFonts w:ascii="David" w:hAnsi="David" w:cs="David" w:hint="eastAsia"/>
            <w:rtl/>
          </w:rPr>
          <w:t>אחריות</w:t>
        </w:r>
        <w:r w:rsidR="00FE6441" w:rsidRPr="005E6DAE">
          <w:rPr>
            <w:rStyle w:val="Hyperlink"/>
            <w:rFonts w:ascii="David" w:hAnsi="David" w:cs="David"/>
            <w:rtl/>
          </w:rPr>
          <w:t xml:space="preserve"> </w:t>
        </w:r>
        <w:r w:rsidR="00FE6441" w:rsidRPr="005E6DAE">
          <w:rPr>
            <w:rStyle w:val="Hyperlink"/>
            <w:rFonts w:ascii="David" w:hAnsi="David" w:cs="David" w:hint="eastAsia"/>
            <w:rtl/>
          </w:rPr>
          <w:t>בנזיקין</w:t>
        </w:r>
        <w:r w:rsidR="00BC62A8" w:rsidRPr="005E6DAE">
          <w:rPr>
            <w:rStyle w:val="Hyperlink"/>
            <w:rFonts w:ascii="David" w:hAnsi="David" w:cs="David"/>
            <w:rtl/>
          </w:rPr>
          <w:t xml:space="preserve"> וחובת שיפוי</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_Toc256000101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56</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102" w:history="1">
        <w:r w:rsidR="00FE6441" w:rsidRPr="005E6DAE">
          <w:rPr>
            <w:rStyle w:val="Hyperlink"/>
            <w:rFonts w:ascii="David" w:hAnsi="David" w:cs="David"/>
          </w:rPr>
          <w:t>14.</w:t>
        </w:r>
        <w:r w:rsidR="00FE6441" w:rsidRPr="005E6DAE">
          <w:rPr>
            <w:rFonts w:ascii="David" w:hAnsi="David" w:cs="David"/>
            <w:noProof/>
          </w:rPr>
          <w:tab/>
        </w:r>
        <w:r w:rsidR="00FE6441" w:rsidRPr="005E6DAE">
          <w:rPr>
            <w:rStyle w:val="Hyperlink"/>
            <w:rFonts w:ascii="David" w:hAnsi="David" w:cs="David" w:hint="eastAsia"/>
            <w:rtl/>
          </w:rPr>
          <w:t>ביטוח</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_Toc256000102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57</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103" w:history="1">
        <w:r w:rsidR="00FE6441" w:rsidRPr="005E6DAE">
          <w:rPr>
            <w:rStyle w:val="Hyperlink"/>
            <w:rFonts w:ascii="David" w:hAnsi="David" w:cs="David"/>
            <w:rtl/>
          </w:rPr>
          <w:t>15.</w:t>
        </w:r>
        <w:r w:rsidR="00FE6441" w:rsidRPr="005E6DAE">
          <w:rPr>
            <w:rFonts w:ascii="David" w:hAnsi="David" w:cs="David"/>
            <w:noProof/>
            <w:rtl/>
          </w:rPr>
          <w:tab/>
        </w:r>
        <w:r w:rsidR="00FE6441" w:rsidRPr="005E6DAE">
          <w:rPr>
            <w:rStyle w:val="Hyperlink"/>
            <w:rFonts w:ascii="David" w:hAnsi="David" w:cs="David"/>
            <w:rtl/>
          </w:rPr>
          <w:t xml:space="preserve">המחאת זכויות או חובות על פי </w:t>
        </w:r>
        <w:r w:rsidR="00CC7B9D" w:rsidRPr="005E6DAE">
          <w:rPr>
            <w:rStyle w:val="Hyperlink"/>
            <w:rFonts w:ascii="David" w:hAnsi="David" w:cs="David" w:hint="eastAsia"/>
            <w:rtl/>
          </w:rPr>
          <w:t>ה</w:t>
        </w:r>
        <w:r w:rsidR="00FE6441" w:rsidRPr="005E6DAE">
          <w:rPr>
            <w:rStyle w:val="Hyperlink"/>
            <w:rFonts w:ascii="David" w:hAnsi="David" w:cs="David"/>
            <w:rtl/>
          </w:rPr>
          <w:t>הסכם</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_Toc256000103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57</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104" w:history="1">
        <w:r w:rsidR="00FE6441" w:rsidRPr="005E6DAE">
          <w:rPr>
            <w:rStyle w:val="Hyperlink"/>
            <w:rFonts w:ascii="David" w:hAnsi="David" w:cs="David"/>
            <w:rtl/>
          </w:rPr>
          <w:t>16.</w:t>
        </w:r>
        <w:r w:rsidR="00FE6441" w:rsidRPr="005E6DAE">
          <w:rPr>
            <w:rFonts w:ascii="David" w:hAnsi="David" w:cs="David"/>
            <w:noProof/>
            <w:rtl/>
          </w:rPr>
          <w:tab/>
        </w:r>
        <w:r w:rsidR="00FE6441" w:rsidRPr="005E6DAE">
          <w:rPr>
            <w:rStyle w:val="Hyperlink"/>
            <w:rFonts w:ascii="David" w:hAnsi="David" w:cs="David"/>
            <w:rtl/>
          </w:rPr>
          <w:t>הפסקת ההתקשרות</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_Toc256000104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58</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105" w:history="1">
        <w:r w:rsidR="00FE6441" w:rsidRPr="005E6DAE">
          <w:rPr>
            <w:rStyle w:val="Hyperlink"/>
            <w:rFonts w:ascii="David" w:hAnsi="David" w:cs="David"/>
            <w:rtl/>
          </w:rPr>
          <w:t>17.</w:t>
        </w:r>
        <w:r w:rsidR="00FE6441" w:rsidRPr="005E6DAE">
          <w:rPr>
            <w:rFonts w:ascii="David" w:hAnsi="David" w:cs="David"/>
            <w:noProof/>
            <w:rtl/>
          </w:rPr>
          <w:tab/>
        </w:r>
        <w:r w:rsidR="00FE6441" w:rsidRPr="005E6DAE">
          <w:rPr>
            <w:rStyle w:val="Hyperlink"/>
            <w:rFonts w:ascii="David" w:hAnsi="David" w:cs="David"/>
            <w:rtl/>
          </w:rPr>
          <w:t>הפרת ההסכם</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_Toc256000105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58</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106" w:history="1">
        <w:r w:rsidR="00FE6441" w:rsidRPr="005E6DAE">
          <w:rPr>
            <w:rStyle w:val="Hyperlink"/>
            <w:rFonts w:ascii="David" w:hAnsi="David" w:cs="David"/>
            <w:rtl/>
          </w:rPr>
          <w:t>18.</w:t>
        </w:r>
        <w:r w:rsidR="00FE6441" w:rsidRPr="005E6DAE">
          <w:rPr>
            <w:rFonts w:ascii="David" w:hAnsi="David" w:cs="David"/>
            <w:noProof/>
            <w:rtl/>
          </w:rPr>
          <w:tab/>
        </w:r>
        <w:r w:rsidR="00FE6441" w:rsidRPr="005E6DAE">
          <w:rPr>
            <w:rStyle w:val="Hyperlink"/>
            <w:rFonts w:ascii="David" w:hAnsi="David" w:cs="David"/>
            <w:rtl/>
          </w:rPr>
          <w:t>תרופות מצטברות</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_Toc256000106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60</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107" w:history="1">
        <w:r w:rsidR="00FE6441" w:rsidRPr="005E6DAE">
          <w:rPr>
            <w:rStyle w:val="Hyperlink"/>
            <w:rFonts w:ascii="David" w:hAnsi="David" w:cs="David"/>
          </w:rPr>
          <w:t>19.</w:t>
        </w:r>
        <w:r w:rsidR="00FE6441" w:rsidRPr="005E6DAE">
          <w:rPr>
            <w:rFonts w:ascii="David" w:hAnsi="David" w:cs="David"/>
            <w:noProof/>
          </w:rPr>
          <w:tab/>
        </w:r>
        <w:r w:rsidR="00FE6441" w:rsidRPr="005E6DAE">
          <w:rPr>
            <w:rStyle w:val="Hyperlink"/>
            <w:rFonts w:ascii="David" w:hAnsi="David" w:cs="David" w:hint="eastAsia"/>
            <w:rtl/>
          </w:rPr>
          <w:t>סיום</w:t>
        </w:r>
        <w:r w:rsidR="00FE6441" w:rsidRPr="005E6DAE">
          <w:rPr>
            <w:rStyle w:val="Hyperlink"/>
            <w:rFonts w:ascii="David" w:hAnsi="David" w:cs="David"/>
            <w:rtl/>
          </w:rPr>
          <w:t xml:space="preserve"> </w:t>
        </w:r>
        <w:r w:rsidR="00FE6441" w:rsidRPr="005E6DAE">
          <w:rPr>
            <w:rStyle w:val="Hyperlink"/>
            <w:rFonts w:ascii="David" w:hAnsi="David" w:cs="David" w:hint="eastAsia"/>
            <w:rtl/>
          </w:rPr>
          <w:t>התקשרות</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_Toc256000107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61</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108" w:history="1">
        <w:r w:rsidR="00FE6441" w:rsidRPr="005E6DAE">
          <w:rPr>
            <w:rStyle w:val="Hyperlink"/>
            <w:rFonts w:ascii="David" w:hAnsi="David" w:cs="David"/>
            <w:rtl/>
          </w:rPr>
          <w:t>20.</w:t>
        </w:r>
        <w:r w:rsidR="00FE6441" w:rsidRPr="005E6DAE">
          <w:rPr>
            <w:rFonts w:ascii="David" w:hAnsi="David" w:cs="David"/>
            <w:noProof/>
            <w:rtl/>
          </w:rPr>
          <w:tab/>
        </w:r>
        <w:r w:rsidR="00FE6441" w:rsidRPr="005E6DAE">
          <w:rPr>
            <w:rStyle w:val="Hyperlink"/>
            <w:rFonts w:ascii="David" w:hAnsi="David" w:cs="David"/>
            <w:rtl/>
          </w:rPr>
          <w:t>כתובות הצדדים והודעות</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_Toc256000108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61</w:t>
        </w:r>
        <w:r w:rsidR="00FE6441" w:rsidRPr="005E6DAE">
          <w:rPr>
            <w:rFonts w:ascii="David" w:hAnsi="David" w:cs="David"/>
          </w:rPr>
          <w:fldChar w:fldCharType="end"/>
        </w:r>
      </w:hyperlink>
    </w:p>
    <w:p w:rsidR="001C6643" w:rsidRPr="005E6DAE" w:rsidRDefault="00C11F75" w:rsidP="005E6DAE">
      <w:pPr>
        <w:pStyle w:val="TOC2"/>
        <w:tabs>
          <w:tab w:val="left" w:pos="720"/>
          <w:tab w:val="right" w:leader="dot" w:pos="8270"/>
        </w:tabs>
        <w:spacing w:line="360" w:lineRule="auto"/>
        <w:jc w:val="both"/>
        <w:rPr>
          <w:rFonts w:ascii="David" w:hAnsi="David" w:cs="David"/>
          <w:noProof/>
        </w:rPr>
      </w:pPr>
      <w:hyperlink w:anchor="_Toc256000109" w:history="1">
        <w:r w:rsidR="00FE6441" w:rsidRPr="005E6DAE">
          <w:rPr>
            <w:rStyle w:val="Hyperlink"/>
            <w:rFonts w:ascii="David" w:hAnsi="David" w:cs="David"/>
            <w:rtl/>
          </w:rPr>
          <w:t>21.</w:t>
        </w:r>
        <w:r w:rsidR="00FE6441" w:rsidRPr="005E6DAE">
          <w:rPr>
            <w:rFonts w:ascii="David" w:hAnsi="David" w:cs="David"/>
            <w:noProof/>
            <w:rtl/>
          </w:rPr>
          <w:tab/>
        </w:r>
        <w:r w:rsidR="00FE6441" w:rsidRPr="005E6DAE">
          <w:rPr>
            <w:rStyle w:val="Hyperlink"/>
            <w:rFonts w:ascii="David" w:hAnsi="David" w:cs="David"/>
            <w:rtl/>
          </w:rPr>
          <w:t>שונות</w:t>
        </w:r>
        <w:r w:rsidR="00FE6441" w:rsidRPr="005E6DAE">
          <w:rPr>
            <w:rFonts w:ascii="David" w:hAnsi="David" w:cs="David"/>
          </w:rPr>
          <w:tab/>
        </w:r>
        <w:r w:rsidR="00FE6441" w:rsidRPr="005E6DAE">
          <w:rPr>
            <w:rFonts w:ascii="David" w:hAnsi="David" w:cs="David"/>
          </w:rPr>
          <w:fldChar w:fldCharType="begin"/>
        </w:r>
        <w:r w:rsidR="00FE6441" w:rsidRPr="005E6DAE">
          <w:rPr>
            <w:rFonts w:ascii="David" w:hAnsi="David" w:cs="David"/>
          </w:rPr>
          <w:instrText xml:space="preserve"> PAGEREF _Toc256000109 \h </w:instrText>
        </w:r>
        <w:r w:rsidR="00FE6441" w:rsidRPr="005E6DAE">
          <w:rPr>
            <w:rFonts w:ascii="David" w:hAnsi="David" w:cs="David"/>
          </w:rPr>
        </w:r>
        <w:r w:rsidR="00FE6441" w:rsidRPr="005E6DAE">
          <w:rPr>
            <w:rFonts w:ascii="David" w:hAnsi="David" w:cs="David"/>
          </w:rPr>
          <w:fldChar w:fldCharType="separate"/>
        </w:r>
        <w:r w:rsidR="00B77F6B" w:rsidRPr="005E6DAE">
          <w:rPr>
            <w:rFonts w:ascii="David" w:hAnsi="David" w:cs="David"/>
            <w:noProof/>
            <w:rtl/>
          </w:rPr>
          <w:t>62</w:t>
        </w:r>
        <w:r w:rsidR="00FE6441" w:rsidRPr="005E6DAE">
          <w:rPr>
            <w:rFonts w:ascii="David" w:hAnsi="David" w:cs="David"/>
          </w:rPr>
          <w:fldChar w:fldCharType="end"/>
        </w:r>
      </w:hyperlink>
    </w:p>
    <w:p w:rsidR="00717FE4" w:rsidRPr="005E6DAE" w:rsidRDefault="00FE6441" w:rsidP="005E6DAE">
      <w:pPr>
        <w:spacing w:line="360" w:lineRule="auto"/>
        <w:jc w:val="both"/>
        <w:rPr>
          <w:rFonts w:asciiTheme="minorHAnsi" w:hAnsiTheme="minorHAnsi" w:cstheme="minorHAnsi"/>
          <w:sz w:val="20"/>
          <w:szCs w:val="20"/>
          <w:rtl/>
        </w:rPr>
      </w:pPr>
      <w:r w:rsidRPr="005E6DAE">
        <w:rPr>
          <w:rFonts w:ascii="David" w:hAnsi="David" w:cs="David"/>
          <w:b/>
          <w:bCs/>
          <w:caps/>
          <w:sz w:val="20"/>
          <w:szCs w:val="20"/>
          <w:rtl/>
        </w:rPr>
        <w:fldChar w:fldCharType="end"/>
      </w:r>
    </w:p>
    <w:p w:rsidR="00717FE4" w:rsidRPr="005E6DAE" w:rsidRDefault="00717FE4" w:rsidP="00717FE4">
      <w:pPr>
        <w:tabs>
          <w:tab w:val="left" w:pos="504"/>
        </w:tabs>
        <w:spacing w:line="360" w:lineRule="auto"/>
        <w:rPr>
          <w:rFonts w:asciiTheme="minorHAnsi" w:hAnsiTheme="minorHAnsi" w:cstheme="minorHAnsi"/>
          <w:b/>
          <w:bCs/>
          <w:sz w:val="20"/>
          <w:szCs w:val="20"/>
          <w:rtl/>
        </w:rPr>
      </w:pPr>
    </w:p>
    <w:p w:rsidR="00717FE4" w:rsidRPr="005E6DAE" w:rsidRDefault="00717FE4">
      <w:pPr>
        <w:rPr>
          <w:sz w:val="20"/>
          <w:szCs w:val="20"/>
          <w:rtl/>
        </w:rPr>
        <w:sectPr w:rsidR="00717FE4" w:rsidRPr="005E6DAE"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rsidR="00717FE4" w:rsidRPr="006E23A3" w:rsidRDefault="00717FE4">
      <w:pPr>
        <w:rPr>
          <w:rtl/>
        </w:rPr>
        <w:sectPr w:rsidR="00717FE4" w:rsidRPr="006E23A3"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FE6441" w:rsidP="004765F5">
      <w:pPr>
        <w:pStyle w:val="afffffff9"/>
        <w:rPr>
          <w:rtl/>
        </w:rPr>
      </w:pPr>
      <w:bookmarkStart w:id="19" w:name="_Toc256000057"/>
      <w:bookmarkStart w:id="20" w:name="_Toc32477896"/>
      <w:r w:rsidRPr="004765F5">
        <w:rPr>
          <w:rtl/>
        </w:rPr>
        <w:t>פרק א'- הליך המכרז</w:t>
      </w:r>
      <w:bookmarkEnd w:id="19"/>
      <w:bookmarkEnd w:id="20"/>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rsidR="002658E9" w:rsidRPr="00652684" w:rsidRDefault="00FE6441" w:rsidP="005E6DAE">
      <w:pPr>
        <w:pStyle w:val="1fe"/>
        <w:numPr>
          <w:ilvl w:val="0"/>
          <w:numId w:val="232"/>
        </w:numPr>
      </w:pPr>
      <w:bookmarkStart w:id="21" w:name="_Toc256000058"/>
      <w:bookmarkStart w:id="22" w:name="_Toc53331328"/>
      <w:r w:rsidRPr="00652684">
        <w:rPr>
          <w:rFonts w:hint="cs"/>
          <w:rtl/>
        </w:rPr>
        <w:lastRenderedPageBreak/>
        <w:t>עקרונות</w:t>
      </w:r>
      <w:r w:rsidRPr="00652684">
        <w:rPr>
          <w:rtl/>
        </w:rPr>
        <w:t xml:space="preserve"> ה</w:t>
      </w:r>
      <w:r w:rsidRPr="00652684">
        <w:rPr>
          <w:rFonts w:hint="cs"/>
          <w:rtl/>
        </w:rPr>
        <w:t>מכרז</w:t>
      </w:r>
      <w:bookmarkEnd w:id="21"/>
    </w:p>
    <w:p w:rsidR="002658E9" w:rsidRDefault="00FE6441" w:rsidP="005E6DAE">
      <w:pPr>
        <w:pStyle w:val="114"/>
        <w:numPr>
          <w:ilvl w:val="1"/>
          <w:numId w:val="232"/>
        </w:numPr>
      </w:pPr>
      <w:bookmarkStart w:id="23"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sidR="00000A09">
        <w:rPr>
          <w:rFonts w:hint="cs"/>
          <w:rtl/>
        </w:rPr>
        <w:t xml:space="preserve"> </w:t>
      </w:r>
    </w:p>
    <w:bookmarkEnd w:id="23"/>
    <w:p w:rsidR="002658E9" w:rsidRDefault="00FE6441" w:rsidP="005E6DAE">
      <w:pPr>
        <w:pStyle w:val="114"/>
        <w:numPr>
          <w:ilvl w:val="1"/>
          <w:numId w:val="232"/>
        </w:num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w:t>
      </w:r>
      <w:r w:rsidR="009971E0">
        <w:rPr>
          <w:rFonts w:hint="cs"/>
          <w:rtl/>
        </w:rPr>
        <w:t xml:space="preserve">תדורגנה </w:t>
      </w:r>
      <w:r>
        <w:rPr>
          <w:rFonts w:hint="cs"/>
          <w:rtl/>
        </w:rPr>
        <w:t>בהתאם</w:t>
      </w:r>
      <w:r w:rsidR="009971E0">
        <w:rPr>
          <w:rFonts w:hint="cs"/>
          <w:rtl/>
        </w:rPr>
        <w:t xml:space="preserve"> לניקוד הצעת המחיר כפי שמפורט </w:t>
      </w:r>
      <w:r>
        <w:rPr>
          <w:rFonts w:hint="cs"/>
          <w:rtl/>
        </w:rPr>
        <w:t xml:space="preserve">במכרז. </w:t>
      </w:r>
    </w:p>
    <w:p w:rsidR="002658E9" w:rsidRDefault="00FE6441" w:rsidP="005E6DAE">
      <w:pPr>
        <w:pStyle w:val="114"/>
        <w:numPr>
          <w:ilvl w:val="1"/>
          <w:numId w:val="232"/>
        </w:numPr>
      </w:pPr>
      <w:bookmarkStart w:id="24" w:name="hidden_numZohim_1"/>
      <w:r>
        <w:rPr>
          <w:rFonts w:hint="cs"/>
          <w:rtl/>
        </w:rPr>
        <w:t xml:space="preserve">בתום הליך המכרז, </w:t>
      </w:r>
      <w:r w:rsidR="008309D1">
        <w:rPr>
          <w:rtl/>
        </w:rPr>
        <w:t>המשרד</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24"/>
    <w:p w:rsidR="002658E9" w:rsidRPr="00095AB3" w:rsidRDefault="00FE6441" w:rsidP="005E6DAE">
      <w:pPr>
        <w:pStyle w:val="114"/>
        <w:numPr>
          <w:ilvl w:val="1"/>
          <w:numId w:val="232"/>
        </w:numPr>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654DE8" w:rsidRDefault="00654DE8" w:rsidP="005E6DAE">
      <w:pPr>
        <w:pStyle w:val="1fe"/>
        <w:numPr>
          <w:ilvl w:val="0"/>
          <w:numId w:val="232"/>
        </w:numPr>
      </w:pPr>
      <w:bookmarkStart w:id="25" w:name="_Toc256000059"/>
      <w:bookmarkStart w:id="26" w:name="_Toc32477899"/>
      <w:bookmarkStart w:id="27" w:name="_Toc43400588"/>
      <w:bookmarkStart w:id="28" w:name="_Toc44931897"/>
      <w:bookmarkStart w:id="29" w:name="_Toc44931984"/>
      <w:bookmarkStart w:id="30" w:name="_Toc53331329"/>
      <w:bookmarkEnd w:id="22"/>
    </w:p>
    <w:p w:rsidR="008E6C99" w:rsidRDefault="00A92B5D" w:rsidP="005E6DAE">
      <w:pPr>
        <w:pStyle w:val="1fe"/>
        <w:ind w:left="2190" w:firstLine="690"/>
        <w:jc w:val="left"/>
      </w:pPr>
      <w:r w:rsidRPr="005E6DAE">
        <w:rPr>
          <w:b w:val="0"/>
          <w:bCs w:val="0"/>
          <w:caps w:val="0"/>
          <w:rtl/>
        </w:rPr>
        <w:t>2.</w:t>
      </w:r>
      <w:r>
        <w:rPr>
          <w:rFonts w:hint="cs"/>
          <w:rtl/>
        </w:rPr>
        <w:t xml:space="preserve"> </w:t>
      </w:r>
      <w:r w:rsidR="00FE6441" w:rsidRPr="00BC1E1C">
        <w:rPr>
          <w:rtl/>
        </w:rPr>
        <w:t>תנאי</w:t>
      </w:r>
      <w:r w:rsidR="00035712">
        <w:rPr>
          <w:rFonts w:hint="cs"/>
          <w:rtl/>
        </w:rPr>
        <w:t>ם להשתתפות במכרז</w:t>
      </w:r>
      <w:bookmarkEnd w:id="25"/>
      <w:r w:rsidR="00FE6441" w:rsidRPr="00BC1E1C">
        <w:rPr>
          <w:rtl/>
        </w:rPr>
        <w:t xml:space="preserve"> </w:t>
      </w:r>
      <w:bookmarkEnd w:id="26"/>
      <w:bookmarkEnd w:id="27"/>
      <w:bookmarkEnd w:id="28"/>
      <w:bookmarkEnd w:id="29"/>
      <w:bookmarkEnd w:id="30"/>
    </w:p>
    <w:p w:rsidR="00F43C9A" w:rsidRPr="00664DCD" w:rsidRDefault="00FE6441" w:rsidP="005E6DAE">
      <w:pPr>
        <w:pStyle w:val="11"/>
        <w:numPr>
          <w:ilvl w:val="1"/>
          <w:numId w:val="232"/>
        </w:numPr>
        <w:ind w:hanging="876"/>
        <w:rPr>
          <w:rtl/>
        </w:rPr>
      </w:pPr>
      <w:bookmarkStart w:id="31" w:name="_Toc43400589"/>
      <w:bookmarkStart w:id="32" w:name="_Toc44931898"/>
      <w:bookmarkStart w:id="33" w:name="_Toc44931985"/>
      <w:r w:rsidRPr="00664DCD">
        <w:rPr>
          <w:rFonts w:hint="eastAsia"/>
          <w:rtl/>
        </w:rPr>
        <w:t>תנאי</w:t>
      </w:r>
      <w:r w:rsidRPr="00664DCD">
        <w:rPr>
          <w:rtl/>
        </w:rPr>
        <w:t xml:space="preserve"> סף להשתתפות במכרז</w:t>
      </w:r>
      <w:bookmarkEnd w:id="31"/>
      <w:bookmarkEnd w:id="32"/>
      <w:bookmarkEnd w:id="33"/>
    </w:p>
    <w:p w:rsidR="00A900DD" w:rsidRPr="00664DCD" w:rsidRDefault="00FE6441" w:rsidP="005E6DAE">
      <w:pPr>
        <w:pStyle w:val="1112"/>
        <w:numPr>
          <w:ilvl w:val="2"/>
          <w:numId w:val="232"/>
        </w:numPr>
        <w:tabs>
          <w:tab w:val="clear" w:pos="1334"/>
        </w:tabs>
        <w:ind w:left="1334" w:hanging="567"/>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 xml:space="preserve">תנאי </w:t>
      </w:r>
      <w:r w:rsidR="0047693B" w:rsidRPr="00664DCD">
        <w:rPr>
          <w:rFonts w:hint="cs"/>
          <w:rtl/>
        </w:rPr>
        <w:t>הסף להשתתפות במכרז המנו</w:t>
      </w:r>
      <w:r w:rsidRPr="00664DCD">
        <w:rPr>
          <w:rFonts w:hint="cs"/>
          <w:rtl/>
        </w:rPr>
        <w:t>י</w:t>
      </w:r>
      <w:r w:rsidR="0047693B" w:rsidRPr="00664DCD">
        <w:rPr>
          <w:rFonts w:hint="cs"/>
          <w:rtl/>
        </w:rPr>
        <w:t>ים להלן</w:t>
      </w:r>
      <w:r w:rsidR="00144132" w:rsidRPr="00664DCD">
        <w:rPr>
          <w:rFonts w:hint="cs"/>
          <w:rtl/>
        </w:rPr>
        <w:t xml:space="preserve">. </w:t>
      </w:r>
    </w:p>
    <w:p w:rsidR="00F43C9A" w:rsidRPr="00664DCD" w:rsidRDefault="00FE6441" w:rsidP="005E6DAE">
      <w:pPr>
        <w:pStyle w:val="1112"/>
        <w:numPr>
          <w:ilvl w:val="2"/>
          <w:numId w:val="232"/>
        </w:numPr>
        <w:tabs>
          <w:tab w:val="clear" w:pos="1334"/>
        </w:tabs>
        <w:ind w:left="1334" w:hanging="567"/>
      </w:pPr>
      <w:r w:rsidRPr="00664DCD">
        <w:rPr>
          <w:rFonts w:hint="cs"/>
          <w:rtl/>
        </w:rPr>
        <w:t>הוכחת העמידה בתנאי הסף המנויים להלן, תתבצע בהתאם להוראות חוברת ההצעה (</w:t>
      </w:r>
      <w:r w:rsidRPr="00664DCD">
        <w:rPr>
          <w:rFonts w:hint="cs"/>
          <w:b/>
          <w:bCs/>
          <w:rtl/>
        </w:rPr>
        <w:t>פרק ב</w:t>
      </w:r>
      <w:r w:rsidRPr="00664DCD">
        <w:rPr>
          <w:rFonts w:hint="cs"/>
          <w:rtl/>
        </w:rPr>
        <w:t>)</w:t>
      </w:r>
      <w:r w:rsidR="00A900DD" w:rsidRPr="00664DCD">
        <w:rPr>
          <w:rFonts w:hint="cs"/>
          <w:rtl/>
        </w:rPr>
        <w:t>.</w:t>
      </w:r>
    </w:p>
    <w:p w:rsidR="00EF02CD" w:rsidRPr="00086C4C" w:rsidRDefault="00FE6441" w:rsidP="005E6DAE">
      <w:pPr>
        <w:pStyle w:val="11"/>
        <w:numPr>
          <w:ilvl w:val="1"/>
          <w:numId w:val="232"/>
        </w:numPr>
        <w:ind w:hanging="876"/>
      </w:pPr>
      <w:bookmarkStart w:id="34" w:name="_Toc43400590"/>
      <w:bookmarkStart w:id="35" w:name="_Toc44931899"/>
      <w:bookmarkStart w:id="36" w:name="_Toc44931986"/>
      <w:r w:rsidRPr="00664DCD">
        <w:rPr>
          <w:rFonts w:hint="eastAsia"/>
          <w:rtl/>
        </w:rPr>
        <w:t>תנאי</w:t>
      </w:r>
      <w:r w:rsidRPr="00664DCD">
        <w:rPr>
          <w:rtl/>
        </w:rPr>
        <w:t xml:space="preserve"> </w:t>
      </w:r>
      <w:r w:rsidRPr="00664DCD">
        <w:rPr>
          <w:rFonts w:hint="eastAsia"/>
          <w:rtl/>
        </w:rPr>
        <w:t>סף</w:t>
      </w:r>
      <w:r w:rsidRPr="00664DCD">
        <w:rPr>
          <w:rtl/>
        </w:rPr>
        <w:t xml:space="preserve"> </w:t>
      </w:r>
      <w:r w:rsidRPr="00664DCD">
        <w:rPr>
          <w:rFonts w:hint="eastAsia"/>
          <w:rtl/>
        </w:rPr>
        <w:t>מנהליים</w:t>
      </w:r>
      <w:r w:rsidRPr="00664DCD">
        <w:rPr>
          <w:rtl/>
        </w:rPr>
        <w:t>:</w:t>
      </w:r>
      <w:bookmarkEnd w:id="34"/>
      <w:bookmarkEnd w:id="35"/>
      <w:bookmarkEnd w:id="36"/>
    </w:p>
    <w:p w:rsidR="00EF02CD" w:rsidRPr="001C2010" w:rsidRDefault="00F22B13" w:rsidP="005E6DAE">
      <w:pPr>
        <w:pStyle w:val="11"/>
        <w:numPr>
          <w:ilvl w:val="2"/>
          <w:numId w:val="232"/>
        </w:numPr>
        <w:rPr>
          <w:b w:val="0"/>
          <w:bCs w:val="0"/>
          <w:noProof w:val="0"/>
          <w:sz w:val="24"/>
          <w:szCs w:val="24"/>
          <w:lang w:eastAsia="en-US"/>
          <w:rPrChange w:id="37" w:author="אושרה חיוקה" w:date="2024-11-27T13:55:00Z">
            <w:rPr>
              <w:b w:val="0"/>
              <w:bCs w:val="0"/>
            </w:rPr>
          </w:rPrChange>
        </w:rPr>
      </w:pPr>
      <w:r w:rsidRPr="005E6DAE">
        <w:rPr>
          <w:b w:val="0"/>
          <w:bCs w:val="0"/>
          <w:noProof w:val="0"/>
          <w:sz w:val="24"/>
          <w:szCs w:val="24"/>
          <w:rtl/>
          <w:lang w:eastAsia="en-US"/>
        </w:rPr>
        <w:t>רשאים להגיש הצעות במכרז זה תאגידים הרשומים בישראל.</w:t>
      </w:r>
    </w:p>
    <w:p w:rsidR="00EF02CD" w:rsidRPr="001C2010" w:rsidRDefault="00F22B13" w:rsidP="005E6DAE">
      <w:pPr>
        <w:pStyle w:val="11"/>
        <w:numPr>
          <w:ilvl w:val="3"/>
          <w:numId w:val="232"/>
        </w:numPr>
        <w:rPr>
          <w:b w:val="0"/>
          <w:bCs w:val="0"/>
          <w:noProof w:val="0"/>
          <w:sz w:val="24"/>
          <w:szCs w:val="24"/>
          <w:lang w:eastAsia="en-US"/>
          <w:rPrChange w:id="38" w:author="אושרה חיוקה" w:date="2024-11-27T13:55:00Z">
            <w:rPr/>
          </w:rPrChange>
        </w:rPr>
      </w:pPr>
      <w:r w:rsidRPr="001C2010">
        <w:rPr>
          <w:b w:val="0"/>
          <w:bCs w:val="0"/>
          <w:noProof w:val="0"/>
          <w:sz w:val="24"/>
          <w:szCs w:val="24"/>
          <w:rtl/>
          <w:lang w:eastAsia="en-US"/>
          <w:rPrChange w:id="39" w:author="אושרה חיוקה" w:date="2024-11-27T13:55:00Z">
            <w:rPr>
              <w:sz w:val="24"/>
              <w:rtl/>
            </w:rPr>
          </w:rPrChange>
        </w:rPr>
        <w:t xml:space="preserve">אם המציע הינו תאגיד מסוג כלשהו, יוכיח המציע את עמידתו בתנאי הסף באמצעות צירוף המסמכים הבאים: </w:t>
      </w:r>
    </w:p>
    <w:p w:rsidR="00EF02CD" w:rsidRPr="001C2010" w:rsidRDefault="00F22B13" w:rsidP="005E6DAE">
      <w:pPr>
        <w:pStyle w:val="11"/>
        <w:numPr>
          <w:ilvl w:val="4"/>
          <w:numId w:val="232"/>
        </w:numPr>
        <w:rPr>
          <w:b w:val="0"/>
          <w:bCs w:val="0"/>
          <w:noProof w:val="0"/>
          <w:sz w:val="24"/>
          <w:szCs w:val="24"/>
          <w:lang w:eastAsia="en-US"/>
          <w:rPrChange w:id="40" w:author="אושרה חיוקה" w:date="2024-11-27T13:55:00Z">
            <w:rPr/>
          </w:rPrChange>
        </w:rPr>
      </w:pPr>
      <w:r w:rsidRPr="001C2010">
        <w:rPr>
          <w:b w:val="0"/>
          <w:bCs w:val="0"/>
          <w:noProof w:val="0"/>
          <w:sz w:val="24"/>
          <w:szCs w:val="24"/>
          <w:rtl/>
          <w:lang w:eastAsia="en-US"/>
          <w:rPrChange w:id="41" w:author="אושרה חיוקה" w:date="2024-11-27T13:55:00Z">
            <w:rPr>
              <w:sz w:val="24"/>
              <w:rtl/>
            </w:rPr>
          </w:rPrChange>
        </w:rPr>
        <w:lastRenderedPageBreak/>
        <w:t xml:space="preserve">נסח חברה/שותפות עדכני (הניתן להפקה דרך </w:t>
      </w:r>
      <w:r w:rsidR="001C2010" w:rsidRPr="001C2010">
        <w:rPr>
          <w:b w:val="0"/>
          <w:bCs w:val="0"/>
          <w:noProof w:val="0"/>
          <w:sz w:val="24"/>
          <w:szCs w:val="24"/>
          <w:lang w:eastAsia="en-US"/>
          <w:rPrChange w:id="42" w:author="אושרה חיוקה" w:date="2024-11-27T13:55:00Z">
            <w:rPr/>
          </w:rPrChange>
        </w:rPr>
        <w:fldChar w:fldCharType="begin"/>
      </w:r>
      <w:r w:rsidR="001C2010" w:rsidRPr="001C2010">
        <w:rPr>
          <w:b w:val="0"/>
          <w:bCs w:val="0"/>
          <w:noProof w:val="0"/>
          <w:sz w:val="24"/>
          <w:szCs w:val="24"/>
          <w:lang w:eastAsia="en-US"/>
          <w:rPrChange w:id="43" w:author="אושרה חיוקה" w:date="2024-11-27T13:55:00Z">
            <w:rPr/>
          </w:rPrChange>
        </w:rPr>
        <w:instrText xml:space="preserve"> HYPERLINK "https://www.gov.il/he/service/company_extract" </w:instrText>
      </w:r>
      <w:r w:rsidR="001C2010" w:rsidRPr="001C2010">
        <w:rPr>
          <w:b w:val="0"/>
          <w:bCs w:val="0"/>
          <w:noProof w:val="0"/>
          <w:szCs w:val="24"/>
          <w:lang w:eastAsia="en-US"/>
          <w:rPrChange w:id="44" w:author="אושרה חיוקה" w:date="2024-11-27T13:55:00Z">
            <w:rPr>
              <w:rStyle w:val="Hyperlink"/>
              <w:rFonts w:ascii="David" w:eastAsiaTheme="majorEastAsia" w:hAnsi="David" w:cs="David"/>
              <w:sz w:val="24"/>
            </w:rPr>
          </w:rPrChange>
        </w:rPr>
        <w:fldChar w:fldCharType="separate"/>
      </w:r>
      <w:r w:rsidRPr="001C2010">
        <w:rPr>
          <w:b w:val="0"/>
          <w:bCs w:val="0"/>
          <w:noProof w:val="0"/>
          <w:szCs w:val="24"/>
          <w:rtl/>
          <w:lang w:eastAsia="en-US"/>
          <w:rPrChange w:id="45" w:author="אושרה חיוקה" w:date="2024-11-27T13:55:00Z">
            <w:rPr>
              <w:rStyle w:val="Hyperlink"/>
              <w:rFonts w:ascii="David" w:eastAsiaTheme="majorEastAsia" w:hAnsi="David" w:cs="David"/>
              <w:sz w:val="24"/>
              <w:rtl/>
            </w:rPr>
          </w:rPrChange>
        </w:rPr>
        <w:t>אתר האינטרנט של רשות התאגידים</w:t>
      </w:r>
      <w:r w:rsidR="001C2010" w:rsidRPr="001C2010">
        <w:rPr>
          <w:b w:val="0"/>
          <w:bCs w:val="0"/>
          <w:noProof w:val="0"/>
          <w:szCs w:val="24"/>
          <w:lang w:eastAsia="en-US"/>
          <w:rPrChange w:id="46" w:author="אושרה חיוקה" w:date="2024-11-27T13:55:00Z">
            <w:rPr>
              <w:rStyle w:val="Hyperlink"/>
              <w:rFonts w:ascii="David" w:eastAsiaTheme="majorEastAsia" w:hAnsi="David" w:cs="David"/>
              <w:sz w:val="24"/>
            </w:rPr>
          </w:rPrChange>
        </w:rPr>
        <w:fldChar w:fldCharType="end"/>
      </w:r>
      <w:r w:rsidRPr="001C2010">
        <w:rPr>
          <w:b w:val="0"/>
          <w:bCs w:val="0"/>
          <w:noProof w:val="0"/>
          <w:sz w:val="24"/>
          <w:szCs w:val="24"/>
          <w:rtl/>
          <w:lang w:eastAsia="en-US"/>
          <w:rPrChange w:id="47" w:author="אושרה חיוקה" w:date="2024-11-27T13:55:00Z">
            <w:rPr>
              <w:sz w:val="24"/>
              <w:rtl/>
            </w:rPr>
          </w:rPrChange>
        </w:rPr>
        <w:t>).</w:t>
      </w:r>
      <w:r w:rsidRPr="001C2010">
        <w:rPr>
          <w:b w:val="0"/>
          <w:bCs w:val="0"/>
          <w:noProof w:val="0"/>
          <w:sz w:val="24"/>
          <w:szCs w:val="24"/>
          <w:rtl/>
          <w:lang w:eastAsia="en-US"/>
          <w:rPrChange w:id="48" w:author="אושרה חיוקה" w:date="2024-11-27T13:55:00Z">
            <w:rPr>
              <w:sz w:val="24"/>
              <w:rtl/>
            </w:rPr>
          </w:rPrChange>
        </w:rPr>
        <w:tab/>
      </w:r>
      <w:r w:rsidRPr="00086C4C">
        <w:rPr>
          <w:b w:val="0"/>
          <w:bCs w:val="0"/>
          <w:noProof w:val="0"/>
          <w:sz w:val="24"/>
          <w:szCs w:val="24"/>
          <w:rtl/>
          <w:lang w:eastAsia="en-US"/>
        </w:rPr>
        <w:t xml:space="preserve"> </w:t>
      </w:r>
    </w:p>
    <w:p w:rsidR="00EF02CD" w:rsidRPr="001C2010" w:rsidRDefault="00F22B13" w:rsidP="005E6DAE">
      <w:pPr>
        <w:pStyle w:val="11"/>
        <w:numPr>
          <w:ilvl w:val="4"/>
          <w:numId w:val="232"/>
        </w:numPr>
        <w:rPr>
          <w:b w:val="0"/>
          <w:bCs w:val="0"/>
          <w:noProof w:val="0"/>
          <w:sz w:val="24"/>
          <w:szCs w:val="24"/>
          <w:lang w:eastAsia="en-US"/>
          <w:rPrChange w:id="49" w:author="אושרה חיוקה" w:date="2024-11-27T13:55:00Z">
            <w:rPr/>
          </w:rPrChange>
        </w:rPr>
      </w:pPr>
      <w:r w:rsidRPr="001C2010">
        <w:rPr>
          <w:b w:val="0"/>
          <w:bCs w:val="0"/>
          <w:noProof w:val="0"/>
          <w:sz w:val="24"/>
          <w:szCs w:val="24"/>
          <w:rtl/>
          <w:lang w:eastAsia="en-US"/>
          <w:rPrChange w:id="50" w:author="אושרה חיוקה" w:date="2024-11-27T13:55:00Z">
            <w:rPr>
              <w:rFonts w:eastAsia="Calibri"/>
              <w:b w:val="0"/>
              <w:bCs w:val="0"/>
              <w:sz w:val="24"/>
              <w:szCs w:val="24"/>
              <w:rtl/>
            </w:rPr>
          </w:rPrChange>
        </w:rPr>
        <w:t>המציע</w:t>
      </w:r>
      <w:r w:rsidRPr="001C2010">
        <w:rPr>
          <w:b w:val="0"/>
          <w:bCs w:val="0"/>
          <w:noProof w:val="0"/>
          <w:sz w:val="24"/>
          <w:szCs w:val="24"/>
          <w:rtl/>
          <w:lang w:eastAsia="en-US"/>
          <w:rPrChange w:id="51" w:author="אושרה חיוקה" w:date="2024-11-27T13:55:00Z">
            <w:rPr>
              <w:sz w:val="24"/>
              <w:rtl/>
            </w:rPr>
          </w:rPrChange>
        </w:rPr>
        <w:t xml:space="preserve"> יוודא כי בנסח לא מצוינים חובות אגרה שנתית לשנים שקדמו לשנה בה מוגשת ההצעה, שכן הדבר עלול להביא לפסילת ההצעה.</w:t>
      </w:r>
    </w:p>
    <w:p w:rsidR="00EF02CD" w:rsidRPr="001C2010" w:rsidRDefault="00F22B13" w:rsidP="005E6DAE">
      <w:pPr>
        <w:pStyle w:val="11"/>
        <w:numPr>
          <w:ilvl w:val="4"/>
          <w:numId w:val="232"/>
        </w:numPr>
        <w:rPr>
          <w:b w:val="0"/>
          <w:bCs w:val="0"/>
          <w:noProof w:val="0"/>
          <w:sz w:val="24"/>
          <w:szCs w:val="24"/>
          <w:lang w:eastAsia="en-US"/>
          <w:rPrChange w:id="52" w:author="אושרה חיוקה" w:date="2024-11-27T13:55:00Z">
            <w:rPr/>
          </w:rPrChange>
        </w:rPr>
      </w:pPr>
      <w:r w:rsidRPr="001C2010">
        <w:rPr>
          <w:b w:val="0"/>
          <w:bCs w:val="0"/>
          <w:noProof w:val="0"/>
          <w:sz w:val="24"/>
          <w:szCs w:val="24"/>
          <w:rtl/>
          <w:lang w:eastAsia="en-US"/>
          <w:rPrChange w:id="53" w:author="אושרה חיוקה" w:date="2024-11-27T13:55:00Z">
            <w:rPr>
              <w:rFonts w:eastAsia="Calibri"/>
              <w:b w:val="0"/>
              <w:bCs w:val="0"/>
              <w:sz w:val="24"/>
              <w:szCs w:val="24"/>
              <w:rtl/>
            </w:rPr>
          </w:rPrChange>
        </w:rPr>
        <w:t>לגבי תאגיד מסוג</w:t>
      </w:r>
      <w:r w:rsidRPr="001C2010">
        <w:rPr>
          <w:b w:val="0"/>
          <w:bCs w:val="0"/>
          <w:noProof w:val="0"/>
          <w:sz w:val="24"/>
          <w:szCs w:val="24"/>
          <w:rtl/>
          <w:lang w:eastAsia="en-US"/>
          <w:rPrChange w:id="54" w:author="אושרה חיוקה" w:date="2024-11-27T13:55:00Z">
            <w:rPr>
              <w:sz w:val="24"/>
              <w:rtl/>
            </w:rPr>
          </w:rPrChange>
        </w:rPr>
        <w:t xml:space="preserve"> חברה יוודא המציע כי לא מצוין שהיא חברה מפרת חוק או שהיא בהתראה לפני רישום כחברה מפרת חוק, שכן הדבר עלול להביא לפסילת ההצעה.</w:t>
      </w:r>
    </w:p>
    <w:p w:rsidR="00EF02CD" w:rsidRPr="005E6DAE" w:rsidRDefault="00F22B13" w:rsidP="005E6DAE">
      <w:pPr>
        <w:pStyle w:val="11"/>
        <w:numPr>
          <w:ilvl w:val="4"/>
          <w:numId w:val="232"/>
        </w:numPr>
        <w:rPr>
          <w:b w:val="0"/>
          <w:bCs w:val="0"/>
          <w:u w:val="single"/>
        </w:rPr>
      </w:pPr>
      <w:r w:rsidRPr="00086C4C">
        <w:rPr>
          <w:b w:val="0"/>
          <w:bCs w:val="0"/>
          <w:sz w:val="24"/>
          <w:szCs w:val="24"/>
          <w:rtl/>
        </w:rPr>
        <w:t>אישור עדכני וברור של עו"ד, בדבר מורשי החתימה בשם התאגיד.</w:t>
      </w:r>
    </w:p>
    <w:p w:rsidR="00F22B13" w:rsidRPr="005E6DAE" w:rsidRDefault="00F22B13" w:rsidP="005E6DAE">
      <w:pPr>
        <w:pStyle w:val="11"/>
        <w:numPr>
          <w:ilvl w:val="2"/>
          <w:numId w:val="232"/>
        </w:numPr>
        <w:rPr>
          <w:b w:val="0"/>
          <w:bCs w:val="0"/>
        </w:rPr>
      </w:pPr>
      <w:r w:rsidRPr="005E6DAE">
        <w:rPr>
          <w:b w:val="0"/>
          <w:bCs w:val="0"/>
          <w:sz w:val="24"/>
          <w:szCs w:val="24"/>
          <w:rtl/>
        </w:rPr>
        <w:t>עמידה בדרישות לפי חוק עסקאות גופים ציבוריים, התשל"ו- 1976</w:t>
      </w:r>
    </w:p>
    <w:p w:rsidR="00F22B13" w:rsidRPr="005E6DAE" w:rsidRDefault="00F22B13" w:rsidP="004111A5">
      <w:pPr>
        <w:tabs>
          <w:tab w:val="left" w:pos="1445"/>
        </w:tabs>
        <w:spacing w:line="360" w:lineRule="auto"/>
        <w:ind w:left="1440"/>
        <w:jc w:val="both"/>
        <w:rPr>
          <w:rFonts w:ascii="David" w:hAnsi="David" w:cs="David"/>
          <w:rtl/>
        </w:rPr>
      </w:pPr>
      <w:r w:rsidRPr="005E6DAE">
        <w:rPr>
          <w:rFonts w:ascii="David" w:hAnsi="David" w:cs="David"/>
          <w:rtl/>
        </w:rPr>
        <w:t>על המציע לעמוד בדרישות לפי חוק עסקאות גופים ציבוריים, התשל"ו- 1976. להוכחת עמידה בדרישות אלה על המציע לצרף להצעתו</w:t>
      </w:r>
      <w:r w:rsidR="00A57DAB" w:rsidRPr="00A57DAB">
        <w:rPr>
          <w:rFonts w:ascii="David" w:hAnsi="David" w:cs="David"/>
          <w:rtl/>
        </w:rPr>
        <w:t xml:space="preserve"> </w:t>
      </w:r>
      <w:r w:rsidR="00A57DAB" w:rsidRPr="005E6DAE">
        <w:rPr>
          <w:rFonts w:ascii="David" w:hAnsi="David" w:cs="David" w:hint="eastAsia"/>
          <w:rtl/>
        </w:rPr>
        <w:t>תצהיר</w:t>
      </w:r>
      <w:r w:rsidR="00A57DAB" w:rsidRPr="005E6DAE">
        <w:rPr>
          <w:rFonts w:ascii="David" w:hAnsi="David" w:cs="David"/>
          <w:rtl/>
        </w:rPr>
        <w:t xml:space="preserve"> חתום </w:t>
      </w:r>
      <w:r w:rsidR="00A57DAB" w:rsidRPr="005E6DAE">
        <w:rPr>
          <w:rFonts w:ascii="David" w:hAnsi="David" w:cs="David" w:hint="eastAsia"/>
          <w:rtl/>
        </w:rPr>
        <w:t>בדבר</w:t>
      </w:r>
      <w:r w:rsidR="00A57DAB" w:rsidRPr="005E6DAE">
        <w:rPr>
          <w:rFonts w:ascii="David" w:hAnsi="David" w:cs="David"/>
          <w:rtl/>
        </w:rPr>
        <w:t xml:space="preserve"> </w:t>
      </w:r>
      <w:r w:rsidR="00A57DAB" w:rsidRPr="005E6DAE">
        <w:rPr>
          <w:rFonts w:ascii="David" w:hAnsi="David" w:cs="David" w:hint="eastAsia"/>
          <w:rtl/>
        </w:rPr>
        <w:t>היעדר</w:t>
      </w:r>
      <w:r w:rsidR="00A57DAB" w:rsidRPr="005E6DAE">
        <w:rPr>
          <w:rFonts w:ascii="David" w:hAnsi="David" w:cs="David"/>
          <w:rtl/>
        </w:rPr>
        <w:t xml:space="preserve"> </w:t>
      </w:r>
      <w:r w:rsidR="00A57DAB" w:rsidRPr="005E6DAE">
        <w:rPr>
          <w:rFonts w:ascii="David" w:hAnsi="David" w:cs="David" w:hint="eastAsia"/>
          <w:rtl/>
        </w:rPr>
        <w:t>הרשעות</w:t>
      </w:r>
      <w:r w:rsidR="00A57DAB" w:rsidRPr="005E6DAE">
        <w:rPr>
          <w:rFonts w:ascii="David" w:hAnsi="David" w:cs="David"/>
          <w:rtl/>
        </w:rPr>
        <w:t xml:space="preserve"> </w:t>
      </w:r>
      <w:r w:rsidR="00A57DAB" w:rsidRPr="005E6DAE">
        <w:rPr>
          <w:rFonts w:ascii="David" w:hAnsi="David" w:cs="David" w:hint="eastAsia"/>
          <w:rtl/>
        </w:rPr>
        <w:t>לפי</w:t>
      </w:r>
      <w:r w:rsidR="00A57DAB" w:rsidRPr="005E6DAE">
        <w:rPr>
          <w:rFonts w:ascii="David" w:hAnsi="David" w:cs="David"/>
          <w:rtl/>
        </w:rPr>
        <w:t xml:space="preserve"> </w:t>
      </w:r>
      <w:r w:rsidR="00A57DAB" w:rsidRPr="005E6DAE">
        <w:rPr>
          <w:rFonts w:ascii="David" w:hAnsi="David" w:cs="David" w:hint="eastAsia"/>
          <w:rtl/>
        </w:rPr>
        <w:t>חוק</w:t>
      </w:r>
      <w:r w:rsidR="00A57DAB" w:rsidRPr="005E6DAE">
        <w:rPr>
          <w:rFonts w:ascii="David" w:hAnsi="David" w:cs="David"/>
          <w:rtl/>
        </w:rPr>
        <w:t xml:space="preserve"> </w:t>
      </w:r>
      <w:r w:rsidR="00A57DAB" w:rsidRPr="005E6DAE">
        <w:rPr>
          <w:rFonts w:ascii="David" w:hAnsi="David" w:cs="David" w:hint="eastAsia"/>
          <w:rtl/>
        </w:rPr>
        <w:t>עסקאות</w:t>
      </w:r>
      <w:r w:rsidR="00A57DAB" w:rsidRPr="005E6DAE">
        <w:rPr>
          <w:rFonts w:ascii="David" w:hAnsi="David" w:cs="David"/>
          <w:rtl/>
        </w:rPr>
        <w:t xml:space="preserve"> </w:t>
      </w:r>
      <w:r w:rsidR="00A57DAB" w:rsidRPr="005E6DAE">
        <w:rPr>
          <w:rFonts w:ascii="David" w:hAnsi="David" w:cs="David" w:hint="eastAsia"/>
          <w:rtl/>
        </w:rPr>
        <w:t>גופים</w:t>
      </w:r>
      <w:r w:rsidR="00A57DAB" w:rsidRPr="005E6DAE">
        <w:rPr>
          <w:rFonts w:ascii="David" w:hAnsi="David" w:cs="David"/>
          <w:rtl/>
        </w:rPr>
        <w:t xml:space="preserve"> </w:t>
      </w:r>
      <w:r w:rsidR="00A57DAB" w:rsidRPr="005E6DAE">
        <w:rPr>
          <w:rFonts w:ascii="David" w:hAnsi="David" w:cs="David" w:hint="eastAsia"/>
          <w:rtl/>
        </w:rPr>
        <w:t>ציבוריים</w:t>
      </w:r>
      <w:r w:rsidR="00A57DAB" w:rsidRPr="005E6DAE">
        <w:rPr>
          <w:rFonts w:ascii="David" w:hAnsi="David" w:cs="David"/>
          <w:rtl/>
        </w:rPr>
        <w:t xml:space="preserve">, </w:t>
      </w:r>
      <w:r w:rsidR="00A57DAB" w:rsidRPr="005E6DAE">
        <w:rPr>
          <w:rFonts w:ascii="David" w:hAnsi="David" w:cs="David" w:hint="eastAsia"/>
          <w:rtl/>
        </w:rPr>
        <w:t>המצורף</w:t>
      </w:r>
      <w:r w:rsidR="00A57DAB" w:rsidRPr="005E6DAE">
        <w:rPr>
          <w:rFonts w:ascii="David" w:hAnsi="David" w:cs="David"/>
          <w:rtl/>
        </w:rPr>
        <w:t xml:space="preserve"> </w:t>
      </w:r>
      <w:r w:rsidR="00A57DAB" w:rsidRPr="005E6DAE">
        <w:rPr>
          <w:rFonts w:ascii="David" w:hAnsi="David" w:cs="David" w:hint="eastAsia"/>
          <w:rtl/>
        </w:rPr>
        <w:t>להליך</w:t>
      </w:r>
      <w:r w:rsidR="00A57DAB" w:rsidRPr="005E6DAE">
        <w:rPr>
          <w:rFonts w:ascii="David" w:hAnsi="David" w:cs="David"/>
          <w:rtl/>
        </w:rPr>
        <w:t xml:space="preserve"> </w:t>
      </w:r>
      <w:r w:rsidR="00A57DAB" w:rsidRPr="005E6DAE">
        <w:rPr>
          <w:rFonts w:ascii="David" w:hAnsi="David" w:cs="David" w:hint="eastAsia"/>
          <w:rtl/>
        </w:rPr>
        <w:t>זה</w:t>
      </w:r>
      <w:r w:rsidR="00A57DAB" w:rsidRPr="005E6DAE">
        <w:rPr>
          <w:rFonts w:ascii="David" w:hAnsi="David" w:cs="David"/>
          <w:rtl/>
        </w:rPr>
        <w:t xml:space="preserve"> </w:t>
      </w:r>
      <w:r w:rsidR="00A57DAB" w:rsidRPr="005E6DAE">
        <w:rPr>
          <w:rFonts w:ascii="David" w:hAnsi="David" w:cs="David" w:hint="eastAsia"/>
          <w:rtl/>
        </w:rPr>
        <w:t>כנספח</w:t>
      </w:r>
      <w:r w:rsidR="00A57DAB" w:rsidRPr="005E6DAE">
        <w:rPr>
          <w:rFonts w:ascii="David" w:hAnsi="David" w:cs="David"/>
          <w:rtl/>
        </w:rPr>
        <w:t xml:space="preserve"> </w:t>
      </w:r>
      <w:r w:rsidR="00C844FB">
        <w:rPr>
          <w:rFonts w:ascii="David" w:hAnsi="David" w:cs="David" w:hint="cs"/>
          <w:rtl/>
        </w:rPr>
        <w:t>2</w:t>
      </w:r>
      <w:r w:rsidR="00A57DAB" w:rsidRPr="005E6DAE">
        <w:rPr>
          <w:rFonts w:ascii="David" w:hAnsi="David" w:cs="David"/>
          <w:rtl/>
        </w:rPr>
        <w:t xml:space="preserve">, </w:t>
      </w:r>
      <w:r w:rsidR="00A57DAB" w:rsidRPr="005E6DAE">
        <w:rPr>
          <w:rFonts w:ascii="David" w:hAnsi="David" w:cs="David" w:hint="eastAsia"/>
          <w:rtl/>
        </w:rPr>
        <w:t>ו</w:t>
      </w:r>
      <w:r w:rsidRPr="005E6DAE">
        <w:rPr>
          <w:rFonts w:ascii="David" w:hAnsi="David" w:cs="David"/>
          <w:b/>
          <w:bCs/>
          <w:rtl/>
        </w:rPr>
        <w:t>אישור בר תוקף על ניהול פנקסי חשבונות ורשומות לפי חוק עסקאות גופים ציבוריים, התשל"ו – 1976</w:t>
      </w:r>
      <w:r w:rsidRPr="005E6DAE">
        <w:rPr>
          <w:rFonts w:ascii="David" w:hAnsi="David" w:cs="David"/>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F22B13" w:rsidRPr="005E6DAE" w:rsidRDefault="00F22B13" w:rsidP="005E6DAE">
      <w:pPr>
        <w:pStyle w:val="11"/>
        <w:numPr>
          <w:ilvl w:val="2"/>
          <w:numId w:val="232"/>
        </w:numPr>
        <w:rPr>
          <w:b w:val="0"/>
          <w:bCs w:val="0"/>
        </w:rPr>
      </w:pPr>
      <w:r w:rsidRPr="005E6DAE">
        <w:rPr>
          <w:rFonts w:hint="eastAsia"/>
          <w:b w:val="0"/>
          <w:bCs w:val="0"/>
          <w:sz w:val="24"/>
          <w:szCs w:val="24"/>
          <w:rtl/>
        </w:rPr>
        <w:t>צירוף</w:t>
      </w:r>
      <w:r w:rsidRPr="005E6DAE">
        <w:rPr>
          <w:b w:val="0"/>
          <w:bCs w:val="0"/>
          <w:sz w:val="24"/>
          <w:szCs w:val="24"/>
          <w:rtl/>
        </w:rPr>
        <w:t xml:space="preserve"> </w:t>
      </w:r>
      <w:r w:rsidRPr="005E6DAE">
        <w:rPr>
          <w:rFonts w:hint="eastAsia"/>
          <w:b w:val="0"/>
          <w:bCs w:val="0"/>
          <w:sz w:val="24"/>
          <w:szCs w:val="24"/>
          <w:rtl/>
        </w:rPr>
        <w:t>תצהיר</w:t>
      </w:r>
      <w:r w:rsidRPr="005E6DAE">
        <w:rPr>
          <w:b w:val="0"/>
          <w:bCs w:val="0"/>
          <w:sz w:val="24"/>
          <w:szCs w:val="24"/>
          <w:rtl/>
        </w:rPr>
        <w:t xml:space="preserve"> </w:t>
      </w:r>
      <w:r w:rsidRPr="005E6DAE">
        <w:rPr>
          <w:rFonts w:hint="eastAsia"/>
          <w:b w:val="0"/>
          <w:bCs w:val="0"/>
          <w:sz w:val="24"/>
          <w:szCs w:val="24"/>
          <w:rtl/>
        </w:rPr>
        <w:t>בדבר</w:t>
      </w:r>
      <w:r w:rsidRPr="005E6DAE">
        <w:rPr>
          <w:b w:val="0"/>
          <w:bCs w:val="0"/>
          <w:sz w:val="24"/>
          <w:szCs w:val="24"/>
          <w:rtl/>
        </w:rPr>
        <w:t xml:space="preserve"> </w:t>
      </w:r>
      <w:r w:rsidRPr="005E6DAE">
        <w:rPr>
          <w:rFonts w:hint="eastAsia"/>
          <w:b w:val="0"/>
          <w:bCs w:val="0"/>
          <w:sz w:val="24"/>
          <w:szCs w:val="24"/>
          <w:rtl/>
        </w:rPr>
        <w:t>עבירות</w:t>
      </w:r>
      <w:r w:rsidRPr="005E6DAE">
        <w:rPr>
          <w:b w:val="0"/>
          <w:bCs w:val="0"/>
          <w:sz w:val="24"/>
          <w:szCs w:val="24"/>
          <w:rtl/>
        </w:rPr>
        <w:t xml:space="preserve"> לפי חוק עובדים זרים וחוק שכר מינימום</w:t>
      </w:r>
    </w:p>
    <w:p w:rsidR="00213F65" w:rsidRPr="005E6DAE" w:rsidRDefault="00F22B13" w:rsidP="005E6DAE">
      <w:pPr>
        <w:pStyle w:val="11"/>
        <w:numPr>
          <w:ilvl w:val="0"/>
          <w:numId w:val="0"/>
        </w:numPr>
        <w:ind w:left="792" w:hanging="432"/>
        <w:rPr>
          <w:b w:val="0"/>
          <w:bCs w:val="0"/>
          <w:rtl/>
        </w:rPr>
      </w:pPr>
      <w:r w:rsidRPr="00664DCD">
        <w:rPr>
          <w:b w:val="0"/>
          <w:bCs w:val="0"/>
          <w:sz w:val="24"/>
          <w:szCs w:val="24"/>
          <w:rtl/>
        </w:rPr>
        <w:t xml:space="preserve">על </w:t>
      </w:r>
      <w:r w:rsidRPr="00664DCD">
        <w:rPr>
          <w:rFonts w:hint="eastAsia"/>
          <w:b w:val="0"/>
          <w:bCs w:val="0"/>
          <w:sz w:val="24"/>
          <w:szCs w:val="24"/>
          <w:rtl/>
        </w:rPr>
        <w:t>המציע</w:t>
      </w:r>
      <w:r w:rsidRPr="00664DCD">
        <w:rPr>
          <w:b w:val="0"/>
          <w:bCs w:val="0"/>
          <w:sz w:val="24"/>
          <w:szCs w:val="24"/>
          <w:rtl/>
        </w:rPr>
        <w:t xml:space="preserve"> לצרף ל</w:t>
      </w:r>
      <w:r w:rsidRPr="00664DCD">
        <w:rPr>
          <w:rFonts w:hint="eastAsia"/>
          <w:b w:val="0"/>
          <w:bCs w:val="0"/>
          <w:sz w:val="24"/>
          <w:szCs w:val="24"/>
          <w:rtl/>
        </w:rPr>
        <w:t>הצעתו</w:t>
      </w:r>
      <w:r w:rsidRPr="00664DCD">
        <w:rPr>
          <w:b w:val="0"/>
          <w:bCs w:val="0"/>
          <w:sz w:val="24"/>
          <w:szCs w:val="24"/>
          <w:rtl/>
        </w:rPr>
        <w:t xml:space="preserve"> תצהיר בדבר הימנעות מעבירות לפי חוק עובדים זרים וחוק שכר מינימום, מאושר ע"י עו"ד, עפ"י חוק עסקאות גופים ציבוריים, התשל"ו – 1976 בהתאם לנוסח המצ"ב למכרז </w:t>
      </w:r>
      <w:r w:rsidRPr="005E6DAE">
        <w:rPr>
          <w:b w:val="0"/>
          <w:bCs w:val="0"/>
          <w:rtl/>
        </w:rPr>
        <w:t xml:space="preserve">כנספח </w:t>
      </w:r>
      <w:r w:rsidR="00C844FB" w:rsidRPr="00664DCD">
        <w:rPr>
          <w:rFonts w:hint="cs"/>
          <w:b w:val="0"/>
          <w:bCs w:val="0"/>
          <w:sz w:val="24"/>
          <w:szCs w:val="24"/>
          <w:rtl/>
        </w:rPr>
        <w:t>3</w:t>
      </w:r>
      <w:r w:rsidRPr="005E6DAE">
        <w:rPr>
          <w:b w:val="0"/>
          <w:bCs w:val="0"/>
          <w:rtl/>
        </w:rPr>
        <w:t>.</w:t>
      </w:r>
    </w:p>
    <w:p w:rsidR="00213F65" w:rsidRDefault="00F22B13" w:rsidP="005E6DAE">
      <w:pPr>
        <w:pStyle w:val="11"/>
        <w:numPr>
          <w:ilvl w:val="2"/>
          <w:numId w:val="232"/>
        </w:numPr>
        <w:rPr>
          <w:b w:val="0"/>
          <w:bCs w:val="0"/>
          <w:sz w:val="24"/>
          <w:szCs w:val="24"/>
        </w:rPr>
      </w:pPr>
      <w:r w:rsidRPr="005E6DAE">
        <w:rPr>
          <w:rFonts w:hint="eastAsia"/>
          <w:b w:val="0"/>
          <w:bCs w:val="0"/>
          <w:sz w:val="24"/>
          <w:szCs w:val="24"/>
          <w:rtl/>
        </w:rPr>
        <w:t>צירוף</w:t>
      </w:r>
      <w:r w:rsidRPr="005E6DAE">
        <w:rPr>
          <w:b w:val="0"/>
          <w:bCs w:val="0"/>
          <w:sz w:val="24"/>
          <w:szCs w:val="24"/>
          <w:rtl/>
        </w:rPr>
        <w:t xml:space="preserve"> הצהרה והתחייבות בדבר העסקת עובדים עם מוגבלות</w:t>
      </w:r>
      <w:r w:rsidR="00213F65" w:rsidRPr="00213F65">
        <w:rPr>
          <w:b w:val="0"/>
          <w:bCs w:val="0"/>
          <w:sz w:val="24"/>
          <w:szCs w:val="24"/>
        </w:rPr>
        <w:t xml:space="preserve"> </w:t>
      </w:r>
    </w:p>
    <w:p w:rsidR="00213F65" w:rsidRPr="00664DCD" w:rsidRDefault="00213F65" w:rsidP="005E6DAE">
      <w:pPr>
        <w:pStyle w:val="11"/>
        <w:numPr>
          <w:ilvl w:val="3"/>
          <w:numId w:val="232"/>
        </w:numPr>
        <w:rPr>
          <w:b w:val="0"/>
          <w:bCs w:val="0"/>
          <w:sz w:val="24"/>
          <w:szCs w:val="24"/>
          <w:rtl/>
        </w:rPr>
      </w:pPr>
      <w:r>
        <w:rPr>
          <w:b w:val="0"/>
          <w:bCs w:val="0"/>
          <w:sz w:val="24"/>
          <w:szCs w:val="24"/>
        </w:rPr>
        <w:lastRenderedPageBreak/>
        <w:t xml:space="preserve"> </w:t>
      </w:r>
      <w:r w:rsidRPr="00664DCD">
        <w:rPr>
          <w:b w:val="0"/>
          <w:bCs w:val="0"/>
          <w:sz w:val="24"/>
          <w:szCs w:val="24"/>
          <w:rtl/>
        </w:rPr>
        <w:t xml:space="preserve">על המציע לצרף להצעתו תצהיר, חתום ומאושר על ידי עורך דין, והתחייבות לקיום חוק שוויון זכויות לאנשים עם מוגבלות, התשנ"ח-1998, בהתאם לנוסח המצ"ב למכרז כנספח </w:t>
      </w:r>
      <w:r w:rsidR="00C844FB" w:rsidRPr="00664DCD">
        <w:rPr>
          <w:rFonts w:hint="cs"/>
          <w:b w:val="0"/>
          <w:bCs w:val="0"/>
          <w:sz w:val="24"/>
          <w:szCs w:val="24"/>
          <w:rtl/>
        </w:rPr>
        <w:t>4</w:t>
      </w:r>
      <w:r w:rsidRPr="00664DCD">
        <w:rPr>
          <w:b w:val="0"/>
          <w:bCs w:val="0"/>
          <w:sz w:val="24"/>
          <w:szCs w:val="24"/>
          <w:rtl/>
        </w:rPr>
        <w:t>.</w:t>
      </w:r>
    </w:p>
    <w:p w:rsidR="00A92B5D" w:rsidRPr="005E6DAE" w:rsidRDefault="00A92B5D" w:rsidP="005E6DAE">
      <w:pPr>
        <w:pStyle w:val="11"/>
        <w:numPr>
          <w:ilvl w:val="0"/>
          <w:numId w:val="0"/>
        </w:numPr>
        <w:ind w:left="360"/>
        <w:rPr>
          <w:sz w:val="24"/>
          <w:szCs w:val="24"/>
        </w:rPr>
      </w:pPr>
      <w:r w:rsidRPr="00664DCD">
        <w:rPr>
          <w:rFonts w:hint="cs"/>
          <w:rtl/>
        </w:rPr>
        <w:t xml:space="preserve">2.3 </w:t>
      </w:r>
      <w:bookmarkStart w:id="55" w:name="_Toc32477196"/>
      <w:bookmarkStart w:id="56" w:name="_Toc43400591"/>
      <w:bookmarkStart w:id="57" w:name="_Toc44931900"/>
      <w:bookmarkStart w:id="58" w:name="_Toc44931987"/>
      <w:bookmarkStart w:id="59" w:name="show_professionalConditions"/>
      <w:bookmarkEnd w:id="55"/>
      <w:r w:rsidR="00FE6441" w:rsidRPr="00664DCD">
        <w:rPr>
          <w:rFonts w:hint="eastAsia"/>
          <w:rtl/>
        </w:rPr>
        <w:t>תנאי</w:t>
      </w:r>
      <w:r w:rsidR="00FE6441" w:rsidRPr="00664DCD">
        <w:rPr>
          <w:rtl/>
        </w:rPr>
        <w:t xml:space="preserve"> </w:t>
      </w:r>
      <w:r w:rsidR="00FE6441" w:rsidRPr="00664DCD">
        <w:rPr>
          <w:rFonts w:hint="eastAsia"/>
          <w:rtl/>
        </w:rPr>
        <w:t>סף</w:t>
      </w:r>
      <w:r w:rsidR="00FE6441" w:rsidRPr="00664DCD">
        <w:rPr>
          <w:rtl/>
        </w:rPr>
        <w:t xml:space="preserve"> </w:t>
      </w:r>
      <w:r w:rsidR="00FE6441" w:rsidRPr="00664DCD">
        <w:rPr>
          <w:rFonts w:hint="eastAsia"/>
          <w:rtl/>
        </w:rPr>
        <w:t>מקצועיים</w:t>
      </w:r>
      <w:r w:rsidR="00FE6441" w:rsidRPr="00664DCD">
        <w:rPr>
          <w:rtl/>
        </w:rPr>
        <w:t>:</w:t>
      </w:r>
      <w:bookmarkEnd w:id="56"/>
      <w:bookmarkEnd w:id="57"/>
      <w:bookmarkEnd w:id="58"/>
    </w:p>
    <w:p w:rsidR="00CC3072" w:rsidRPr="005E6DAE" w:rsidRDefault="00CB1976" w:rsidP="005E6DAE">
      <w:pPr>
        <w:pStyle w:val="11"/>
        <w:numPr>
          <w:ilvl w:val="2"/>
          <w:numId w:val="272"/>
        </w:numPr>
        <w:ind w:hanging="63"/>
        <w:rPr>
          <w:b w:val="0"/>
          <w:bCs w:val="0"/>
        </w:rPr>
      </w:pPr>
      <w:r w:rsidRPr="005E6DAE">
        <w:rPr>
          <w:rFonts w:hint="eastAsia"/>
          <w:b w:val="0"/>
          <w:bCs w:val="0"/>
          <w:sz w:val="24"/>
          <w:szCs w:val="24"/>
          <w:rtl/>
        </w:rPr>
        <w:t>במועד</w:t>
      </w:r>
      <w:r w:rsidRPr="005E6DAE">
        <w:rPr>
          <w:b w:val="0"/>
          <w:bCs w:val="0"/>
          <w:sz w:val="24"/>
          <w:szCs w:val="24"/>
          <w:rtl/>
        </w:rPr>
        <w:t xml:space="preserve"> האחרון להגשת הצעות, על </w:t>
      </w:r>
      <w:r w:rsidR="00FE6441" w:rsidRPr="005E6DAE">
        <w:rPr>
          <w:b w:val="0"/>
          <w:bCs w:val="0"/>
          <w:sz w:val="24"/>
          <w:szCs w:val="24"/>
          <w:rtl/>
        </w:rPr>
        <w:t>המציע</w:t>
      </w:r>
      <w:r w:rsidR="0047693B" w:rsidRPr="005E6DAE">
        <w:rPr>
          <w:b w:val="0"/>
          <w:bCs w:val="0"/>
          <w:sz w:val="24"/>
          <w:szCs w:val="24"/>
          <w:rtl/>
        </w:rPr>
        <w:t xml:space="preserve"> </w:t>
      </w:r>
      <w:r w:rsidRPr="005E6DAE">
        <w:rPr>
          <w:rFonts w:hint="eastAsia"/>
          <w:b w:val="0"/>
          <w:bCs w:val="0"/>
          <w:sz w:val="24"/>
          <w:szCs w:val="24"/>
          <w:rtl/>
        </w:rPr>
        <w:t>ל</w:t>
      </w:r>
      <w:r w:rsidR="00F345A0" w:rsidRPr="005E6DAE">
        <w:rPr>
          <w:rFonts w:hint="eastAsia"/>
          <w:b w:val="0"/>
          <w:bCs w:val="0"/>
          <w:sz w:val="24"/>
          <w:szCs w:val="24"/>
          <w:rtl/>
        </w:rPr>
        <w:t>עמוד</w:t>
      </w:r>
      <w:r w:rsidR="00F345A0" w:rsidRPr="005E6DAE">
        <w:rPr>
          <w:b w:val="0"/>
          <w:bCs w:val="0"/>
          <w:sz w:val="24"/>
          <w:szCs w:val="24"/>
          <w:rtl/>
        </w:rPr>
        <w:t xml:space="preserve"> </w:t>
      </w:r>
      <w:r w:rsidR="00F345A0" w:rsidRPr="005E6DAE">
        <w:rPr>
          <w:rFonts w:hint="eastAsia"/>
          <w:b w:val="0"/>
          <w:bCs w:val="0"/>
          <w:sz w:val="24"/>
          <w:szCs w:val="24"/>
          <w:rtl/>
        </w:rPr>
        <w:t>בכל</w:t>
      </w:r>
      <w:r w:rsidR="00F345A0" w:rsidRPr="005E6DAE">
        <w:rPr>
          <w:b w:val="0"/>
          <w:bCs w:val="0"/>
          <w:sz w:val="24"/>
          <w:szCs w:val="24"/>
          <w:rtl/>
        </w:rPr>
        <w:t xml:space="preserve"> תנאי הסף המקצועיים המפורטים להלן:</w:t>
      </w:r>
      <w:r w:rsidR="00F345A0" w:rsidRPr="005E6DAE" w:rsidDel="00F345A0">
        <w:rPr>
          <w:b w:val="0"/>
          <w:bCs w:val="0"/>
          <w:sz w:val="24"/>
          <w:szCs w:val="24"/>
          <w:rtl/>
        </w:rPr>
        <w:t xml:space="preserve"> </w:t>
      </w:r>
    </w:p>
    <w:p w:rsidR="005E6DAE" w:rsidRDefault="005E6DAE" w:rsidP="005E6DAE">
      <w:pPr>
        <w:pStyle w:val="11"/>
        <w:numPr>
          <w:ilvl w:val="0"/>
          <w:numId w:val="0"/>
        </w:numPr>
        <w:ind w:left="792" w:hanging="432"/>
        <w:rPr>
          <w:b w:val="0"/>
          <w:bCs w:val="0"/>
          <w:sz w:val="24"/>
          <w:szCs w:val="24"/>
        </w:rPr>
      </w:pPr>
    </w:p>
    <w:p w:rsidR="005E6DAE" w:rsidRDefault="005E6DAE" w:rsidP="005E6DAE">
      <w:pPr>
        <w:pStyle w:val="11"/>
        <w:numPr>
          <w:ilvl w:val="0"/>
          <w:numId w:val="0"/>
        </w:numPr>
        <w:ind w:left="792" w:hanging="432"/>
        <w:rPr>
          <w:b w:val="0"/>
          <w:bCs w:val="0"/>
          <w:sz w:val="24"/>
          <w:szCs w:val="24"/>
        </w:rPr>
      </w:pPr>
    </w:p>
    <w:p w:rsidR="005E6DAE" w:rsidRDefault="005E6DAE" w:rsidP="005E6DAE">
      <w:pPr>
        <w:pStyle w:val="11"/>
        <w:numPr>
          <w:ilvl w:val="0"/>
          <w:numId w:val="0"/>
        </w:numPr>
        <w:ind w:left="792" w:hanging="432"/>
        <w:rPr>
          <w:b w:val="0"/>
          <w:bCs w:val="0"/>
          <w:sz w:val="24"/>
          <w:szCs w:val="24"/>
        </w:rPr>
      </w:pPr>
    </w:p>
    <w:p w:rsidR="005E6DAE" w:rsidRPr="005E6DAE" w:rsidRDefault="005E6DAE" w:rsidP="005E6DAE">
      <w:pPr>
        <w:pStyle w:val="11"/>
        <w:numPr>
          <w:ilvl w:val="0"/>
          <w:numId w:val="0"/>
        </w:numPr>
        <w:ind w:left="792" w:hanging="432"/>
        <w:rPr>
          <w:b w:val="0"/>
          <w:bCs w:val="0"/>
        </w:rPr>
      </w:pPr>
    </w:p>
    <w:p w:rsidR="00785CFF" w:rsidRPr="00664DCD" w:rsidRDefault="00FE6441" w:rsidP="005E6DAE">
      <w:pPr>
        <w:pStyle w:val="11"/>
        <w:numPr>
          <w:ilvl w:val="3"/>
          <w:numId w:val="272"/>
        </w:numPr>
        <w:ind w:firstLine="591"/>
      </w:pPr>
      <w:bookmarkStart w:id="60" w:name="show_IfNisayonMetziaShanim"/>
      <w:bookmarkEnd w:id="59"/>
      <w:r w:rsidRPr="00664DCD">
        <w:rPr>
          <w:rFonts w:hint="eastAsia"/>
          <w:sz w:val="24"/>
          <w:szCs w:val="24"/>
          <w:rtl/>
        </w:rPr>
        <w:t>נסיון</w:t>
      </w:r>
      <w:r w:rsidRPr="00664DCD">
        <w:rPr>
          <w:sz w:val="24"/>
          <w:szCs w:val="24"/>
          <w:rtl/>
        </w:rPr>
        <w:t xml:space="preserve"> </w:t>
      </w:r>
    </w:p>
    <w:p w:rsidR="0065423C" w:rsidRPr="005E6DAE" w:rsidRDefault="00FE6441" w:rsidP="005E6DAE">
      <w:pPr>
        <w:pStyle w:val="11"/>
        <w:numPr>
          <w:ilvl w:val="4"/>
          <w:numId w:val="272"/>
        </w:numPr>
        <w:tabs>
          <w:tab w:val="clear" w:pos="1334"/>
        </w:tabs>
        <w:ind w:left="58" w:firstLine="176"/>
      </w:pPr>
      <w:r w:rsidRPr="005E6DAE">
        <w:rPr>
          <w:b w:val="0"/>
          <w:bCs w:val="0"/>
          <w:sz w:val="24"/>
          <w:szCs w:val="24"/>
          <w:rtl/>
        </w:rPr>
        <w:t xml:space="preserve">למציע ניסיון מוכח </w:t>
      </w:r>
      <w:r w:rsidR="009E5EF7" w:rsidRPr="005E6DAE">
        <w:rPr>
          <w:rFonts w:hint="eastAsia"/>
          <w:b w:val="0"/>
          <w:bCs w:val="0"/>
          <w:sz w:val="24"/>
          <w:szCs w:val="24"/>
          <w:rtl/>
        </w:rPr>
        <w:t>בתמיכת</w:t>
      </w:r>
      <w:r w:rsidR="009E5EF7" w:rsidRPr="005E6DAE">
        <w:rPr>
          <w:b w:val="0"/>
          <w:bCs w:val="0"/>
          <w:sz w:val="24"/>
          <w:szCs w:val="24"/>
          <w:rtl/>
        </w:rPr>
        <w:t xml:space="preserve"> תכנת </w:t>
      </w:r>
      <w:r w:rsidR="009E5EF7" w:rsidRPr="005E6DAE">
        <w:rPr>
          <w:b w:val="0"/>
          <w:bCs w:val="0"/>
          <w:sz w:val="24"/>
          <w:szCs w:val="24"/>
        </w:rPr>
        <w:t>SPLUNK</w:t>
      </w:r>
      <w:r w:rsidR="009E5EF7" w:rsidRPr="005E6DAE">
        <w:rPr>
          <w:b w:val="0"/>
          <w:bCs w:val="0"/>
          <w:sz w:val="24"/>
          <w:szCs w:val="24"/>
          <w:rtl/>
        </w:rPr>
        <w:t xml:space="preserve"> </w:t>
      </w:r>
      <w:r w:rsidRPr="005E6DAE">
        <w:rPr>
          <w:b w:val="0"/>
          <w:bCs w:val="0"/>
          <w:sz w:val="24"/>
          <w:szCs w:val="24"/>
          <w:rtl/>
        </w:rPr>
        <w:t>של</w:t>
      </w:r>
      <w:r w:rsidR="00654DE8" w:rsidRPr="005E6DAE">
        <w:rPr>
          <w:b w:val="0"/>
          <w:bCs w:val="0"/>
          <w:sz w:val="24"/>
          <w:szCs w:val="24"/>
          <w:rtl/>
        </w:rPr>
        <w:t xml:space="preserve"> לפחות</w:t>
      </w:r>
      <w:r w:rsidR="007A0CE5" w:rsidRPr="005E6DAE">
        <w:rPr>
          <w:b w:val="0"/>
          <w:bCs w:val="0"/>
          <w:sz w:val="24"/>
          <w:szCs w:val="24"/>
          <w:rtl/>
        </w:rPr>
        <w:t xml:space="preserve"> 3 </w:t>
      </w:r>
      <w:r w:rsidR="002D0313" w:rsidRPr="005E6DAE">
        <w:rPr>
          <w:b w:val="0"/>
          <w:bCs w:val="0"/>
          <w:sz w:val="24"/>
          <w:szCs w:val="24"/>
          <w:rtl/>
        </w:rPr>
        <w:t>שנים בין</w:t>
      </w:r>
      <w:r w:rsidR="002D0313" w:rsidRPr="005E6DAE">
        <w:rPr>
          <w:b w:val="0"/>
          <w:bCs w:val="0"/>
          <w:sz w:val="24"/>
          <w:szCs w:val="24"/>
        </w:rPr>
        <w:t xml:space="preserve"> </w:t>
      </w:r>
      <w:r w:rsidRPr="005E6DAE">
        <w:rPr>
          <w:b w:val="0"/>
          <w:bCs w:val="0"/>
          <w:sz w:val="24"/>
          <w:szCs w:val="24"/>
          <w:rtl/>
        </w:rPr>
        <w:t>השנים 2019-2024</w:t>
      </w:r>
      <w:r w:rsidR="00F345A0" w:rsidRPr="005E6DAE">
        <w:rPr>
          <w:b w:val="0"/>
          <w:bCs w:val="0"/>
          <w:sz w:val="24"/>
          <w:szCs w:val="24"/>
          <w:rtl/>
        </w:rPr>
        <w:t>;</w:t>
      </w:r>
    </w:p>
    <w:p w:rsidR="00813211" w:rsidRDefault="00F345A0" w:rsidP="005E6DAE">
      <w:pPr>
        <w:pStyle w:val="11"/>
        <w:numPr>
          <w:ilvl w:val="4"/>
          <w:numId w:val="272"/>
        </w:numPr>
      </w:pPr>
      <w:r w:rsidRPr="005E6DAE">
        <w:rPr>
          <w:rFonts w:hint="eastAsia"/>
          <w:b w:val="0"/>
          <w:bCs w:val="0"/>
          <w:sz w:val="24"/>
          <w:szCs w:val="24"/>
          <w:rtl/>
        </w:rPr>
        <w:t>המציע</w:t>
      </w:r>
      <w:r w:rsidRPr="005E6DAE">
        <w:rPr>
          <w:b w:val="0"/>
          <w:bCs w:val="0"/>
          <w:sz w:val="24"/>
          <w:szCs w:val="24"/>
          <w:rtl/>
        </w:rPr>
        <w:t xml:space="preserve"> נותן שירותים </w:t>
      </w:r>
      <w:r w:rsidRPr="005E6DAE">
        <w:rPr>
          <w:rFonts w:hint="eastAsia"/>
          <w:b w:val="0"/>
          <w:bCs w:val="0"/>
          <w:sz w:val="24"/>
          <w:szCs w:val="24"/>
          <w:rtl/>
        </w:rPr>
        <w:t>ל</w:t>
      </w:r>
      <w:r w:rsidRPr="005E6DAE">
        <w:rPr>
          <w:b w:val="0"/>
          <w:bCs w:val="0"/>
          <w:sz w:val="24"/>
          <w:szCs w:val="24"/>
          <w:rtl/>
        </w:rPr>
        <w:t xml:space="preserve">-3 לקוחות גדולים שונים, </w:t>
      </w:r>
      <w:r w:rsidRPr="005E6DAE">
        <w:rPr>
          <w:rFonts w:hint="eastAsia"/>
          <w:b w:val="0"/>
          <w:bCs w:val="0"/>
          <w:sz w:val="24"/>
          <w:szCs w:val="24"/>
          <w:rtl/>
        </w:rPr>
        <w:t>לכל</w:t>
      </w:r>
      <w:r w:rsidRPr="005E6DAE">
        <w:rPr>
          <w:b w:val="0"/>
          <w:bCs w:val="0"/>
          <w:sz w:val="24"/>
          <w:szCs w:val="24"/>
          <w:rtl/>
        </w:rPr>
        <w:t xml:space="preserve"> </w:t>
      </w:r>
      <w:r w:rsidRPr="005E6DAE">
        <w:rPr>
          <w:rFonts w:hint="eastAsia"/>
          <w:b w:val="0"/>
          <w:bCs w:val="0"/>
          <w:sz w:val="24"/>
          <w:szCs w:val="24"/>
          <w:rtl/>
        </w:rPr>
        <w:t>הפחות</w:t>
      </w:r>
      <w:r w:rsidRPr="005E6DAE">
        <w:rPr>
          <w:b w:val="0"/>
          <w:bCs w:val="0"/>
          <w:sz w:val="24"/>
          <w:szCs w:val="24"/>
          <w:rtl/>
        </w:rPr>
        <w:t xml:space="preserve"> </w:t>
      </w:r>
      <w:r w:rsidRPr="005E6DAE">
        <w:rPr>
          <w:rFonts w:hint="eastAsia"/>
          <w:b w:val="0"/>
          <w:bCs w:val="0"/>
          <w:sz w:val="24"/>
          <w:szCs w:val="24"/>
          <w:rtl/>
        </w:rPr>
        <w:t>בתחומים</w:t>
      </w:r>
      <w:r w:rsidRPr="005E6DAE">
        <w:rPr>
          <w:b w:val="0"/>
          <w:bCs w:val="0"/>
          <w:sz w:val="24"/>
          <w:szCs w:val="24"/>
          <w:rtl/>
        </w:rPr>
        <w:t xml:space="preserve"> </w:t>
      </w:r>
      <w:r w:rsidRPr="005E6DAE">
        <w:rPr>
          <w:rFonts w:hint="eastAsia"/>
          <w:b w:val="0"/>
          <w:bCs w:val="0"/>
          <w:sz w:val="24"/>
          <w:szCs w:val="24"/>
          <w:rtl/>
        </w:rPr>
        <w:t>המקצועיים</w:t>
      </w:r>
      <w:r w:rsidRPr="005E6DAE">
        <w:rPr>
          <w:b w:val="0"/>
          <w:bCs w:val="0"/>
          <w:sz w:val="24"/>
          <w:szCs w:val="24"/>
          <w:rtl/>
        </w:rPr>
        <w:t xml:space="preserve"> </w:t>
      </w:r>
      <w:r w:rsidRPr="005E6DAE">
        <w:rPr>
          <w:rFonts w:hint="eastAsia"/>
          <w:b w:val="0"/>
          <w:bCs w:val="0"/>
          <w:sz w:val="24"/>
          <w:szCs w:val="24"/>
          <w:rtl/>
        </w:rPr>
        <w:t>הנדרשים</w:t>
      </w:r>
      <w:r w:rsidRPr="005E6DAE">
        <w:rPr>
          <w:b w:val="0"/>
          <w:bCs w:val="0"/>
          <w:sz w:val="24"/>
          <w:szCs w:val="24"/>
          <w:rtl/>
        </w:rPr>
        <w:t xml:space="preserve"> </w:t>
      </w:r>
      <w:r w:rsidRPr="005E6DAE">
        <w:rPr>
          <w:rFonts w:hint="eastAsia"/>
          <w:b w:val="0"/>
          <w:bCs w:val="0"/>
          <w:sz w:val="24"/>
          <w:szCs w:val="24"/>
          <w:rtl/>
        </w:rPr>
        <w:t>במכרז</w:t>
      </w:r>
      <w:r w:rsidRPr="005E6DAE">
        <w:rPr>
          <w:b w:val="0"/>
          <w:bCs w:val="0"/>
          <w:sz w:val="24"/>
          <w:szCs w:val="24"/>
          <w:rtl/>
        </w:rPr>
        <w:t xml:space="preserve"> </w:t>
      </w:r>
      <w:r w:rsidRPr="005E6DAE">
        <w:rPr>
          <w:rFonts w:hint="eastAsia"/>
          <w:b w:val="0"/>
          <w:bCs w:val="0"/>
          <w:sz w:val="24"/>
          <w:szCs w:val="24"/>
          <w:rtl/>
        </w:rPr>
        <w:t>זה</w:t>
      </w:r>
      <w:r w:rsidRPr="005E6DAE">
        <w:rPr>
          <w:b w:val="0"/>
          <w:bCs w:val="0"/>
          <w:sz w:val="24"/>
          <w:szCs w:val="24"/>
          <w:rtl/>
        </w:rPr>
        <w:t xml:space="preserve">. </w:t>
      </w:r>
      <w:r w:rsidR="00813211" w:rsidRPr="005E6DAE">
        <w:rPr>
          <w:b w:val="0"/>
          <w:bCs w:val="0"/>
          <w:sz w:val="24"/>
          <w:szCs w:val="24"/>
          <w:rtl/>
        </w:rPr>
        <w:t xml:space="preserve">לעניין זה, לקוח גדול ייחשב כמי שמפעיל רשיון </w:t>
      </w:r>
      <w:r w:rsidR="00813211" w:rsidRPr="005E6DAE">
        <w:rPr>
          <w:b w:val="0"/>
          <w:bCs w:val="0"/>
          <w:sz w:val="24"/>
          <w:szCs w:val="24"/>
        </w:rPr>
        <w:t>SPLUNK</w:t>
      </w:r>
      <w:r w:rsidR="00813211" w:rsidRPr="005E6DAE">
        <w:rPr>
          <w:b w:val="0"/>
          <w:bCs w:val="0"/>
          <w:sz w:val="24"/>
          <w:szCs w:val="24"/>
          <w:rtl/>
        </w:rPr>
        <w:t xml:space="preserve"> </w:t>
      </w:r>
      <w:r w:rsidR="00717C53">
        <w:rPr>
          <w:rFonts w:hint="cs"/>
          <w:b w:val="0"/>
          <w:bCs w:val="0"/>
          <w:sz w:val="24"/>
          <w:szCs w:val="24"/>
          <w:rtl/>
        </w:rPr>
        <w:t>בנפח יומי</w:t>
      </w:r>
      <w:r w:rsidR="00813211" w:rsidRPr="005E6DAE">
        <w:rPr>
          <w:b w:val="0"/>
          <w:bCs w:val="0"/>
          <w:sz w:val="24"/>
          <w:szCs w:val="24"/>
          <w:rtl/>
        </w:rPr>
        <w:t xml:space="preserve"> 500 </w:t>
      </w:r>
      <w:r w:rsidR="00813211" w:rsidRPr="005E6DAE">
        <w:rPr>
          <w:b w:val="0"/>
          <w:bCs w:val="0"/>
          <w:sz w:val="24"/>
          <w:szCs w:val="24"/>
        </w:rPr>
        <w:t>gb</w:t>
      </w:r>
      <w:r w:rsidR="00813211" w:rsidRPr="005E6DAE">
        <w:rPr>
          <w:b w:val="0"/>
          <w:bCs w:val="0"/>
          <w:sz w:val="24"/>
          <w:szCs w:val="24"/>
          <w:rtl/>
        </w:rPr>
        <w:t xml:space="preserve"> לכל הפ</w:t>
      </w:r>
      <w:r w:rsidR="00813211" w:rsidRPr="005E6DAE">
        <w:rPr>
          <w:rFonts w:hint="eastAsia"/>
          <w:b w:val="0"/>
          <w:bCs w:val="0"/>
          <w:sz w:val="24"/>
          <w:szCs w:val="24"/>
          <w:rtl/>
        </w:rPr>
        <w:t>חות</w:t>
      </w:r>
      <w:r w:rsidR="00717C53">
        <w:rPr>
          <w:rFonts w:hint="cs"/>
          <w:b w:val="0"/>
          <w:bCs w:val="0"/>
          <w:sz w:val="24"/>
          <w:szCs w:val="24"/>
          <w:rtl/>
        </w:rPr>
        <w:t xml:space="preserve"> במשך שנה בכל אחת משלוש השנים</w:t>
      </w:r>
      <w:r w:rsidR="00813211" w:rsidRPr="005E6DAE">
        <w:rPr>
          <w:b w:val="0"/>
          <w:bCs w:val="0"/>
          <w:sz w:val="24"/>
          <w:szCs w:val="24"/>
          <w:rtl/>
        </w:rPr>
        <w:t>.</w:t>
      </w:r>
    </w:p>
    <w:p w:rsidR="00F076C5" w:rsidRPr="00976E15" w:rsidRDefault="00F076C5" w:rsidP="005E6DAE">
      <w:pPr>
        <w:pStyle w:val="11"/>
        <w:numPr>
          <w:ilvl w:val="0"/>
          <w:numId w:val="0"/>
        </w:numPr>
        <w:ind w:left="1300"/>
        <w:rPr>
          <w:b w:val="0"/>
          <w:bCs w:val="0"/>
          <w:rtl/>
        </w:rPr>
      </w:pPr>
      <w:r w:rsidRPr="005E6DAE">
        <w:rPr>
          <w:rFonts w:hint="eastAsia"/>
          <w:b w:val="0"/>
          <w:bCs w:val="0"/>
          <w:sz w:val="24"/>
          <w:szCs w:val="24"/>
          <w:rtl/>
        </w:rPr>
        <w:t>לצורך</w:t>
      </w:r>
      <w:r w:rsidRPr="005E6DAE">
        <w:rPr>
          <w:b w:val="0"/>
          <w:bCs w:val="0"/>
          <w:sz w:val="24"/>
          <w:szCs w:val="24"/>
          <w:rtl/>
        </w:rPr>
        <w:t xml:space="preserve"> הוכחת עמידה בתנאי זה, יפרט המציע </w:t>
      </w:r>
      <w:r w:rsidRPr="005E6DAE">
        <w:rPr>
          <w:rFonts w:hint="eastAsia"/>
          <w:b w:val="0"/>
          <w:bCs w:val="0"/>
          <w:sz w:val="24"/>
          <w:szCs w:val="24"/>
          <w:rtl/>
        </w:rPr>
        <w:t>את</w:t>
      </w:r>
      <w:r w:rsidRPr="005E6DAE">
        <w:rPr>
          <w:b w:val="0"/>
          <w:bCs w:val="0"/>
          <w:sz w:val="24"/>
          <w:szCs w:val="24"/>
          <w:rtl/>
        </w:rPr>
        <w:t xml:space="preserve"> </w:t>
      </w:r>
      <w:r w:rsidRPr="005E6DAE">
        <w:rPr>
          <w:rFonts w:hint="eastAsia"/>
          <w:b w:val="0"/>
          <w:bCs w:val="0"/>
          <w:sz w:val="24"/>
          <w:szCs w:val="24"/>
          <w:rtl/>
        </w:rPr>
        <w:t>תקופת</w:t>
      </w:r>
      <w:r w:rsidRPr="005E6DAE">
        <w:rPr>
          <w:b w:val="0"/>
          <w:bCs w:val="0"/>
          <w:sz w:val="24"/>
          <w:szCs w:val="24"/>
          <w:rtl/>
        </w:rPr>
        <w:t xml:space="preserve"> </w:t>
      </w:r>
      <w:r w:rsidRPr="005E6DAE">
        <w:rPr>
          <w:rFonts w:hint="eastAsia"/>
          <w:b w:val="0"/>
          <w:bCs w:val="0"/>
          <w:sz w:val="24"/>
          <w:szCs w:val="24"/>
          <w:rtl/>
        </w:rPr>
        <w:t>העבודה</w:t>
      </w:r>
      <w:r w:rsidRPr="005E6DAE">
        <w:rPr>
          <w:b w:val="0"/>
          <w:bCs w:val="0"/>
          <w:sz w:val="24"/>
          <w:szCs w:val="24"/>
          <w:rtl/>
        </w:rPr>
        <w:t xml:space="preserve">, </w:t>
      </w:r>
      <w:r w:rsidRPr="005E6DAE">
        <w:rPr>
          <w:rFonts w:hint="eastAsia"/>
          <w:b w:val="0"/>
          <w:bCs w:val="0"/>
          <w:sz w:val="24"/>
          <w:szCs w:val="24"/>
          <w:rtl/>
        </w:rPr>
        <w:t>שם</w:t>
      </w:r>
      <w:r w:rsidRPr="005E6DAE">
        <w:rPr>
          <w:b w:val="0"/>
          <w:bCs w:val="0"/>
          <w:sz w:val="24"/>
          <w:szCs w:val="24"/>
          <w:rtl/>
        </w:rPr>
        <w:t xml:space="preserve"> </w:t>
      </w:r>
      <w:r w:rsidRPr="005E6DAE">
        <w:rPr>
          <w:rFonts w:hint="eastAsia"/>
          <w:b w:val="0"/>
          <w:bCs w:val="0"/>
          <w:sz w:val="24"/>
          <w:szCs w:val="24"/>
          <w:rtl/>
        </w:rPr>
        <w:t>הלקוח</w:t>
      </w:r>
      <w:r w:rsidRPr="005E6DAE">
        <w:rPr>
          <w:b w:val="0"/>
          <w:bCs w:val="0"/>
          <w:sz w:val="24"/>
          <w:szCs w:val="24"/>
          <w:rtl/>
        </w:rPr>
        <w:t xml:space="preserve">, </w:t>
      </w:r>
      <w:r w:rsidRPr="005E6DAE">
        <w:rPr>
          <w:rFonts w:hint="eastAsia"/>
          <w:b w:val="0"/>
          <w:bCs w:val="0"/>
          <w:sz w:val="24"/>
          <w:szCs w:val="24"/>
          <w:rtl/>
        </w:rPr>
        <w:t>נפח</w:t>
      </w:r>
      <w:r w:rsidRPr="005E6DAE">
        <w:rPr>
          <w:b w:val="0"/>
          <w:bCs w:val="0"/>
          <w:sz w:val="24"/>
          <w:szCs w:val="24"/>
          <w:rtl/>
        </w:rPr>
        <w:t xml:space="preserve"> </w:t>
      </w:r>
      <w:r w:rsidRPr="005E6DAE">
        <w:rPr>
          <w:rFonts w:hint="eastAsia"/>
          <w:b w:val="0"/>
          <w:bCs w:val="0"/>
          <w:sz w:val="24"/>
          <w:szCs w:val="24"/>
          <w:rtl/>
        </w:rPr>
        <w:t>הרישוי</w:t>
      </w:r>
      <w:r w:rsidRPr="005E6DAE">
        <w:rPr>
          <w:b w:val="0"/>
          <w:bCs w:val="0"/>
          <w:sz w:val="24"/>
          <w:szCs w:val="24"/>
          <w:rtl/>
        </w:rPr>
        <w:t xml:space="preserve">, </w:t>
      </w:r>
      <w:r w:rsidRPr="005E6DAE">
        <w:rPr>
          <w:rFonts w:hint="eastAsia"/>
          <w:b w:val="0"/>
          <w:bCs w:val="0"/>
          <w:sz w:val="24"/>
          <w:szCs w:val="24"/>
          <w:rtl/>
        </w:rPr>
        <w:t>טלפון</w:t>
      </w:r>
      <w:r w:rsidRPr="005E6DAE">
        <w:rPr>
          <w:b w:val="0"/>
          <w:bCs w:val="0"/>
          <w:sz w:val="24"/>
          <w:szCs w:val="24"/>
          <w:rtl/>
        </w:rPr>
        <w:t xml:space="preserve"> </w:t>
      </w:r>
      <w:r w:rsidRPr="005E6DAE">
        <w:rPr>
          <w:rFonts w:hint="eastAsia"/>
          <w:b w:val="0"/>
          <w:bCs w:val="0"/>
          <w:sz w:val="24"/>
          <w:szCs w:val="24"/>
          <w:rtl/>
        </w:rPr>
        <w:t>הלקוח</w:t>
      </w:r>
      <w:r w:rsidRPr="005E6DAE">
        <w:rPr>
          <w:b w:val="0"/>
          <w:bCs w:val="0"/>
          <w:sz w:val="24"/>
          <w:szCs w:val="24"/>
          <w:rtl/>
        </w:rPr>
        <w:t xml:space="preserve"> </w:t>
      </w:r>
      <w:r w:rsidRPr="005E6DAE">
        <w:rPr>
          <w:rFonts w:hint="eastAsia"/>
          <w:b w:val="0"/>
          <w:bCs w:val="0"/>
          <w:sz w:val="24"/>
          <w:szCs w:val="24"/>
          <w:rtl/>
        </w:rPr>
        <w:t>ופירוט</w:t>
      </w:r>
      <w:r w:rsidRPr="005E6DAE">
        <w:rPr>
          <w:b w:val="0"/>
          <w:bCs w:val="0"/>
          <w:sz w:val="24"/>
          <w:szCs w:val="24"/>
          <w:rtl/>
        </w:rPr>
        <w:t xml:space="preserve"> </w:t>
      </w:r>
      <w:r w:rsidRPr="005E6DAE">
        <w:rPr>
          <w:rFonts w:hint="eastAsia"/>
          <w:b w:val="0"/>
          <w:bCs w:val="0"/>
          <w:sz w:val="24"/>
          <w:szCs w:val="24"/>
          <w:rtl/>
        </w:rPr>
        <w:t>אודות</w:t>
      </w:r>
      <w:r w:rsidRPr="005E6DAE">
        <w:rPr>
          <w:b w:val="0"/>
          <w:bCs w:val="0"/>
          <w:sz w:val="24"/>
          <w:szCs w:val="24"/>
          <w:rtl/>
        </w:rPr>
        <w:t xml:space="preserve"> </w:t>
      </w:r>
      <w:r w:rsidRPr="005E6DAE">
        <w:rPr>
          <w:rFonts w:hint="eastAsia"/>
          <w:b w:val="0"/>
          <w:bCs w:val="0"/>
          <w:sz w:val="24"/>
          <w:szCs w:val="24"/>
          <w:rtl/>
        </w:rPr>
        <w:t>העבודה</w:t>
      </w:r>
      <w:r w:rsidRPr="005E6DAE">
        <w:rPr>
          <w:b w:val="0"/>
          <w:bCs w:val="0"/>
          <w:sz w:val="24"/>
          <w:szCs w:val="24"/>
          <w:rtl/>
        </w:rPr>
        <w:t xml:space="preserve"> </w:t>
      </w:r>
      <w:r w:rsidRPr="005E6DAE">
        <w:rPr>
          <w:rFonts w:hint="eastAsia"/>
          <w:b w:val="0"/>
          <w:bCs w:val="0"/>
          <w:sz w:val="24"/>
          <w:szCs w:val="24"/>
          <w:rtl/>
        </w:rPr>
        <w:t>כפי</w:t>
      </w:r>
      <w:r w:rsidRPr="005E6DAE">
        <w:rPr>
          <w:b w:val="0"/>
          <w:bCs w:val="0"/>
          <w:sz w:val="24"/>
          <w:szCs w:val="24"/>
          <w:rtl/>
        </w:rPr>
        <w:t xml:space="preserve"> </w:t>
      </w:r>
      <w:r w:rsidRPr="005E6DAE">
        <w:rPr>
          <w:rFonts w:hint="eastAsia"/>
          <w:b w:val="0"/>
          <w:bCs w:val="0"/>
          <w:sz w:val="24"/>
          <w:szCs w:val="24"/>
          <w:rtl/>
        </w:rPr>
        <w:t>שמפורט</w:t>
      </w:r>
      <w:r w:rsidRPr="005E6DAE">
        <w:rPr>
          <w:b w:val="0"/>
          <w:bCs w:val="0"/>
          <w:sz w:val="24"/>
          <w:szCs w:val="24"/>
          <w:rtl/>
        </w:rPr>
        <w:t xml:space="preserve"> </w:t>
      </w:r>
      <w:r w:rsidRPr="005E6DAE">
        <w:rPr>
          <w:rFonts w:hint="eastAsia"/>
          <w:b w:val="0"/>
          <w:bCs w:val="0"/>
          <w:sz w:val="24"/>
          <w:szCs w:val="24"/>
          <w:rtl/>
        </w:rPr>
        <w:t>בחוברת</w:t>
      </w:r>
      <w:r w:rsidRPr="005E6DAE">
        <w:rPr>
          <w:b w:val="0"/>
          <w:bCs w:val="0"/>
          <w:sz w:val="24"/>
          <w:szCs w:val="24"/>
          <w:rtl/>
        </w:rPr>
        <w:t xml:space="preserve"> </w:t>
      </w:r>
      <w:r w:rsidRPr="005E6DAE">
        <w:rPr>
          <w:rFonts w:hint="eastAsia"/>
          <w:b w:val="0"/>
          <w:bCs w:val="0"/>
          <w:sz w:val="24"/>
          <w:szCs w:val="24"/>
          <w:rtl/>
        </w:rPr>
        <w:t>ההצעה</w:t>
      </w:r>
      <w:r w:rsidRPr="005E6DAE">
        <w:rPr>
          <w:b w:val="0"/>
          <w:bCs w:val="0"/>
          <w:sz w:val="24"/>
          <w:szCs w:val="24"/>
          <w:rtl/>
        </w:rPr>
        <w:t>.</w:t>
      </w:r>
    </w:p>
    <w:p w:rsidR="00CB1976" w:rsidRPr="005E6DAE" w:rsidRDefault="000E47EE" w:rsidP="005E6DAE">
      <w:pPr>
        <w:pStyle w:val="11"/>
        <w:numPr>
          <w:ilvl w:val="4"/>
          <w:numId w:val="272"/>
        </w:numPr>
        <w:rPr>
          <w:b w:val="0"/>
          <w:bCs w:val="0"/>
        </w:rPr>
      </w:pPr>
      <w:r>
        <w:rPr>
          <w:rFonts w:hint="cs"/>
          <w:b w:val="0"/>
          <w:bCs w:val="0"/>
          <w:sz w:val="24"/>
          <w:szCs w:val="24"/>
          <w:rtl/>
        </w:rPr>
        <w:lastRenderedPageBreak/>
        <w:t xml:space="preserve">על </w:t>
      </w:r>
      <w:r w:rsidR="00CB1976" w:rsidRPr="005E6DAE">
        <w:rPr>
          <w:rFonts w:hint="eastAsia"/>
          <w:b w:val="0"/>
          <w:bCs w:val="0"/>
          <w:sz w:val="24"/>
          <w:szCs w:val="24"/>
          <w:rtl/>
        </w:rPr>
        <w:t>המציע</w:t>
      </w:r>
      <w:r w:rsidR="00CB1976" w:rsidRPr="005E6DAE">
        <w:rPr>
          <w:b w:val="0"/>
          <w:bCs w:val="0"/>
          <w:sz w:val="24"/>
          <w:szCs w:val="24"/>
          <w:rtl/>
        </w:rPr>
        <w:t xml:space="preserve"> </w:t>
      </w:r>
      <w:r>
        <w:rPr>
          <w:rFonts w:hint="cs"/>
          <w:b w:val="0"/>
          <w:bCs w:val="0"/>
          <w:sz w:val="24"/>
          <w:szCs w:val="24"/>
          <w:rtl/>
        </w:rPr>
        <w:t>להצ</w:t>
      </w:r>
      <w:r w:rsidR="00C1560E">
        <w:rPr>
          <w:rFonts w:hint="cs"/>
          <w:b w:val="0"/>
          <w:bCs w:val="0"/>
          <w:sz w:val="24"/>
          <w:szCs w:val="24"/>
          <w:rtl/>
        </w:rPr>
        <w:t>י</w:t>
      </w:r>
      <w:r>
        <w:rPr>
          <w:rFonts w:hint="cs"/>
          <w:b w:val="0"/>
          <w:bCs w:val="0"/>
          <w:sz w:val="24"/>
          <w:szCs w:val="24"/>
          <w:rtl/>
        </w:rPr>
        <w:t>ג אסמכתאות</w:t>
      </w:r>
      <w:r w:rsidR="00086C4C">
        <w:rPr>
          <w:rFonts w:hint="cs"/>
          <w:b w:val="0"/>
          <w:bCs w:val="0"/>
          <w:sz w:val="24"/>
          <w:szCs w:val="24"/>
          <w:rtl/>
        </w:rPr>
        <w:t xml:space="preserve"> </w:t>
      </w:r>
      <w:r w:rsidR="00CB1976" w:rsidRPr="005E6DAE">
        <w:rPr>
          <w:b w:val="0"/>
          <w:bCs w:val="0"/>
          <w:sz w:val="24"/>
          <w:szCs w:val="24"/>
          <w:rtl/>
        </w:rPr>
        <w:t>בהתאם ל</w:t>
      </w:r>
      <w:r>
        <w:rPr>
          <w:rFonts w:hint="cs"/>
          <w:b w:val="0"/>
          <w:bCs w:val="0"/>
          <w:sz w:val="24"/>
          <w:szCs w:val="24"/>
          <w:rtl/>
        </w:rPr>
        <w:t>ה</w:t>
      </w:r>
      <w:r w:rsidR="00CB1976" w:rsidRPr="005E6DAE">
        <w:rPr>
          <w:b w:val="0"/>
          <w:bCs w:val="0"/>
          <w:sz w:val="24"/>
          <w:szCs w:val="24"/>
          <w:rtl/>
        </w:rPr>
        <w:t>סמכות המופיעות בתק</w:t>
      </w:r>
      <w:r w:rsidR="00813211" w:rsidRPr="005E6DAE">
        <w:rPr>
          <w:rFonts w:hint="eastAsia"/>
          <w:b w:val="0"/>
          <w:bCs w:val="0"/>
          <w:sz w:val="24"/>
          <w:szCs w:val="24"/>
          <w:rtl/>
        </w:rPr>
        <w:t>ן</w:t>
      </w:r>
      <w:r w:rsidR="00813211" w:rsidRPr="005E6DAE">
        <w:rPr>
          <w:b w:val="0"/>
          <w:bCs w:val="0"/>
          <w:sz w:val="24"/>
          <w:szCs w:val="24"/>
          <w:rtl/>
        </w:rPr>
        <w:t xml:space="preserve"> </w:t>
      </w:r>
      <w:r w:rsidR="00813211" w:rsidRPr="005E6DAE">
        <w:rPr>
          <w:b w:val="0"/>
          <w:bCs w:val="0"/>
          <w:sz w:val="24"/>
          <w:szCs w:val="24"/>
        </w:rPr>
        <w:t>ISO27001</w:t>
      </w:r>
      <w:r w:rsidR="00F076C5" w:rsidRPr="005E6DAE">
        <w:rPr>
          <w:b w:val="0"/>
          <w:bCs w:val="0"/>
          <w:sz w:val="24"/>
          <w:szCs w:val="24"/>
          <w:rtl/>
        </w:rPr>
        <w:t xml:space="preserve">. </w:t>
      </w:r>
      <w:r w:rsidR="00F076C5" w:rsidRPr="005E6DAE">
        <w:rPr>
          <w:rFonts w:eastAsia="David"/>
          <w:b w:val="0"/>
          <w:bCs w:val="0"/>
          <w:sz w:val="24"/>
          <w:szCs w:val="24"/>
          <w:rtl/>
        </w:rPr>
        <w:t xml:space="preserve">להוכחת תנאי זה, על המציע לצרף צילום 'נאמן למקור' </w:t>
      </w:r>
      <w:r w:rsidR="00F076C5" w:rsidRPr="005E6DAE">
        <w:rPr>
          <w:rFonts w:eastAsia="David" w:hint="eastAsia"/>
          <w:sz w:val="24"/>
          <w:szCs w:val="24"/>
          <w:rtl/>
        </w:rPr>
        <w:t>בתוקף</w:t>
      </w:r>
      <w:r w:rsidR="00F076C5" w:rsidRPr="005E6DAE">
        <w:rPr>
          <w:rFonts w:eastAsia="David"/>
          <w:sz w:val="24"/>
          <w:szCs w:val="24"/>
          <w:rtl/>
        </w:rPr>
        <w:t xml:space="preserve"> </w:t>
      </w:r>
      <w:r w:rsidR="00F076C5" w:rsidRPr="005E6DAE">
        <w:rPr>
          <w:rFonts w:eastAsia="David"/>
          <w:b w:val="0"/>
          <w:bCs w:val="0"/>
          <w:sz w:val="24"/>
          <w:szCs w:val="24"/>
          <w:rtl/>
        </w:rPr>
        <w:t xml:space="preserve">של </w:t>
      </w:r>
      <w:r w:rsidR="00F076C5">
        <w:rPr>
          <w:rFonts w:eastAsia="David" w:hint="cs"/>
          <w:b w:val="0"/>
          <w:bCs w:val="0"/>
          <w:sz w:val="24"/>
          <w:szCs w:val="24"/>
          <w:rtl/>
        </w:rPr>
        <w:t xml:space="preserve">האסמכתאות </w:t>
      </w:r>
      <w:r>
        <w:rPr>
          <w:rFonts w:eastAsia="David" w:hint="cs"/>
          <w:b w:val="0"/>
          <w:bCs w:val="0"/>
          <w:sz w:val="24"/>
          <w:szCs w:val="24"/>
          <w:rtl/>
        </w:rPr>
        <w:t xml:space="preserve">הנדרשות לעמידה </w:t>
      </w:r>
      <w:r w:rsidR="00F076C5">
        <w:rPr>
          <w:rFonts w:eastAsia="David" w:hint="cs"/>
          <w:b w:val="0"/>
          <w:bCs w:val="0"/>
          <w:sz w:val="24"/>
          <w:szCs w:val="24"/>
          <w:rtl/>
        </w:rPr>
        <w:t>בתקן זה.</w:t>
      </w:r>
    </w:p>
    <w:p w:rsidR="00F345A0" w:rsidRDefault="00F345A0" w:rsidP="0024508E">
      <w:pPr>
        <w:pStyle w:val="Style3"/>
        <w:rPr>
          <w:rtl/>
        </w:rPr>
      </w:pPr>
      <w:bookmarkStart w:id="61" w:name="show_otherCondition_preview3"/>
      <w:bookmarkEnd w:id="60"/>
    </w:p>
    <w:p w:rsidR="00391993" w:rsidRPr="00B63569" w:rsidRDefault="00FE6441" w:rsidP="005E6DAE">
      <w:pPr>
        <w:pStyle w:val="1fe"/>
        <w:numPr>
          <w:ilvl w:val="0"/>
          <w:numId w:val="272"/>
        </w:numPr>
        <w:rPr>
          <w:rtl/>
        </w:rPr>
      </w:pPr>
      <w:bookmarkStart w:id="62" w:name="_Toc256000060"/>
      <w:bookmarkEnd w:id="61"/>
      <w:r>
        <w:rPr>
          <w:rFonts w:hint="cs"/>
          <w:rtl/>
        </w:rPr>
        <w:t>ניקוד ה</w:t>
      </w:r>
      <w:r w:rsidR="008E27B7">
        <w:rPr>
          <w:rFonts w:hint="cs"/>
          <w:rtl/>
        </w:rPr>
        <w:t>הצעות</w:t>
      </w:r>
      <w:bookmarkEnd w:id="62"/>
    </w:p>
    <w:p w:rsidR="00DE7D1A" w:rsidRPr="001508C8" w:rsidRDefault="00CB1976" w:rsidP="0093405D">
      <w:pPr>
        <w:pStyle w:val="1112"/>
        <w:numPr>
          <w:ilvl w:val="1"/>
          <w:numId w:val="283"/>
        </w:numPr>
        <w:rPr>
          <w:rtl/>
        </w:rPr>
      </w:pPr>
      <w:bookmarkStart w:id="63" w:name="_Toc43400593"/>
      <w:bookmarkStart w:id="64" w:name="_Toc44931902"/>
      <w:bookmarkStart w:id="65" w:name="_Toc44931989"/>
      <w:bookmarkStart w:id="66" w:name="_Toc516503348"/>
      <w:r w:rsidRPr="001508C8">
        <w:rPr>
          <w:rFonts w:hint="cs"/>
          <w:rtl/>
        </w:rPr>
        <w:t xml:space="preserve">ניקוד, דירוג ובחירת ההצעה הזוכה </w:t>
      </w:r>
      <w:bookmarkEnd w:id="63"/>
      <w:bookmarkEnd w:id="64"/>
      <w:bookmarkEnd w:id="65"/>
      <w:r w:rsidRPr="001508C8">
        <w:rPr>
          <w:rFonts w:hint="cs"/>
          <w:rtl/>
        </w:rPr>
        <w:t>יתבססו בהתאם להצעת מחיר בלבד, כך שמדד המחיר במכרז זה מהווה 100% מאמת המידה לדירוג ההצעות במכרז.</w:t>
      </w:r>
      <w:r w:rsidR="00223517" w:rsidRPr="001508C8">
        <w:rPr>
          <w:rFonts w:hint="cs"/>
          <w:rtl/>
        </w:rPr>
        <w:t xml:space="preserve"> </w:t>
      </w:r>
      <w:bookmarkStart w:id="67" w:name="show_MishkalMechir"/>
    </w:p>
    <w:p w:rsidR="0071157D" w:rsidRDefault="00FE6441" w:rsidP="005E6DAE">
      <w:pPr>
        <w:pStyle w:val="1112"/>
        <w:numPr>
          <w:ilvl w:val="1"/>
          <w:numId w:val="283"/>
        </w:numPr>
      </w:pPr>
      <w:bookmarkStart w:id="68" w:name="show_isMarkivMechir_1"/>
      <w:bookmarkEnd w:id="67"/>
      <w:r w:rsidRPr="001508C8">
        <w:rPr>
          <w:rFonts w:hint="cs"/>
          <w:rtl/>
        </w:rPr>
        <w:t xml:space="preserve">מציע במכרז נדרש לתת הצעת מחיר בהתאם למפורט ב"טופס הצעת המחיר" (ראה נספח 1 בפרק ב' של המכרז). </w:t>
      </w:r>
    </w:p>
    <w:p w:rsidR="00F404F2" w:rsidRPr="001508C8" w:rsidRDefault="00F404F2" w:rsidP="005E6DAE">
      <w:pPr>
        <w:pStyle w:val="1112"/>
        <w:numPr>
          <w:ilvl w:val="1"/>
          <w:numId w:val="283"/>
        </w:numPr>
      </w:pPr>
      <w:r>
        <w:rPr>
          <w:rFonts w:hint="cs"/>
          <w:rtl/>
        </w:rPr>
        <w:t>הצעת המחיר שתגיע לסכום המשוקלל הנמוך ביותר כמפורט להלן, תיקבע כהצעה הזוכה</w:t>
      </w:r>
    </w:p>
    <w:bookmarkEnd w:id="68"/>
    <w:p w:rsidR="001508C8" w:rsidRPr="001508C8" w:rsidRDefault="002D7FEE" w:rsidP="005E6DAE">
      <w:pPr>
        <w:pStyle w:val="11"/>
        <w:numPr>
          <w:ilvl w:val="0"/>
          <w:numId w:val="0"/>
        </w:numPr>
        <w:ind w:left="58"/>
        <w:rPr>
          <w:u w:val="single"/>
          <w:rtl/>
        </w:rPr>
      </w:pPr>
      <w:r w:rsidRPr="001508C8">
        <w:rPr>
          <w:rFonts w:hint="cs"/>
          <w:b w:val="0"/>
          <w:bCs w:val="0"/>
          <w:sz w:val="24"/>
          <w:szCs w:val="24"/>
          <w:u w:val="single"/>
          <w:rtl/>
        </w:rPr>
        <w:t>חישוב</w:t>
      </w:r>
      <w:r w:rsidR="00FE6441" w:rsidRPr="001508C8">
        <w:rPr>
          <w:rFonts w:hint="cs"/>
          <w:b w:val="0"/>
          <w:bCs w:val="0"/>
          <w:sz w:val="24"/>
          <w:szCs w:val="24"/>
          <w:u w:val="single"/>
          <w:rtl/>
        </w:rPr>
        <w:t xml:space="preserve"> הניקוד</w:t>
      </w:r>
    </w:p>
    <w:p w:rsidR="001508C8" w:rsidRDefault="001508C8" w:rsidP="005E6DAE">
      <w:pPr>
        <w:pStyle w:val="11"/>
        <w:numPr>
          <w:ilvl w:val="0"/>
          <w:numId w:val="0"/>
        </w:numPr>
        <w:ind w:left="58"/>
        <w:rPr>
          <w:rtl/>
        </w:rPr>
      </w:pPr>
      <w:r w:rsidRPr="001508C8">
        <w:rPr>
          <w:rFonts w:hint="cs"/>
          <w:b w:val="0"/>
          <w:bCs w:val="0"/>
          <w:sz w:val="24"/>
          <w:szCs w:val="24"/>
          <w:rtl/>
        </w:rPr>
        <w:t xml:space="preserve"> </w:t>
      </w:r>
      <w:r w:rsidR="00654DE8" w:rsidRPr="001508C8">
        <w:rPr>
          <w:rFonts w:hint="cs"/>
          <w:b w:val="0"/>
          <w:bCs w:val="0"/>
          <w:sz w:val="24"/>
          <w:szCs w:val="24"/>
          <w:rtl/>
        </w:rPr>
        <w:t xml:space="preserve">עבור כל יחידת תמחור שתופיע בטופס הצעת המחיר יחושב </w:t>
      </w:r>
      <w:r w:rsidR="00F404F2">
        <w:rPr>
          <w:rFonts w:hint="cs"/>
          <w:b w:val="0"/>
          <w:bCs w:val="0"/>
          <w:sz w:val="24"/>
          <w:szCs w:val="24"/>
          <w:rtl/>
        </w:rPr>
        <w:t xml:space="preserve">אחוז </w:t>
      </w:r>
      <w:r w:rsidR="00654DE8" w:rsidRPr="001508C8">
        <w:rPr>
          <w:rFonts w:hint="cs"/>
          <w:b w:val="0"/>
          <w:bCs w:val="0"/>
          <w:sz w:val="24"/>
          <w:szCs w:val="24"/>
          <w:rtl/>
        </w:rPr>
        <w:t xml:space="preserve">בהתאם </w:t>
      </w:r>
      <w:r w:rsidR="00F404F2">
        <w:rPr>
          <w:rFonts w:hint="cs"/>
          <w:b w:val="0"/>
          <w:bCs w:val="0"/>
          <w:sz w:val="24"/>
          <w:szCs w:val="24"/>
          <w:rtl/>
        </w:rPr>
        <w:t>לנוסחה</w:t>
      </w:r>
      <w:r w:rsidR="00F404F2" w:rsidRPr="001508C8">
        <w:rPr>
          <w:rFonts w:hint="cs"/>
          <w:b w:val="0"/>
          <w:bCs w:val="0"/>
          <w:sz w:val="24"/>
          <w:szCs w:val="24"/>
          <w:rtl/>
        </w:rPr>
        <w:t xml:space="preserve"> </w:t>
      </w:r>
      <w:r w:rsidR="00654DE8" w:rsidRPr="001508C8">
        <w:rPr>
          <w:rFonts w:hint="cs"/>
          <w:b w:val="0"/>
          <w:bCs w:val="0"/>
          <w:sz w:val="24"/>
          <w:szCs w:val="24"/>
          <w:rtl/>
        </w:rPr>
        <w:t xml:space="preserve">המופרטת מטה. </w:t>
      </w:r>
    </w:p>
    <w:p w:rsidR="00CB1976" w:rsidRPr="00664DCD" w:rsidRDefault="001508C8" w:rsidP="001508C8">
      <w:pPr>
        <w:pStyle w:val="11"/>
        <w:numPr>
          <w:ilvl w:val="0"/>
          <w:numId w:val="0"/>
        </w:numPr>
        <w:ind w:left="58"/>
      </w:pPr>
      <w:r w:rsidRPr="00664DCD">
        <w:rPr>
          <w:rFonts w:hint="cs"/>
          <w:rtl/>
        </w:rPr>
        <w:t xml:space="preserve">3.4 </w:t>
      </w:r>
      <w:r w:rsidR="00CB1976" w:rsidRPr="00664DCD">
        <w:rPr>
          <w:rFonts w:hint="eastAsia"/>
          <w:rtl/>
        </w:rPr>
        <w:t>הגדרות</w:t>
      </w:r>
      <w:r w:rsidR="00CB1976" w:rsidRPr="00664DCD">
        <w:rPr>
          <w:rtl/>
        </w:rPr>
        <w:t>:</w:t>
      </w:r>
    </w:p>
    <w:p w:rsidR="00CB1976" w:rsidRPr="001508C8" w:rsidRDefault="00CB1976" w:rsidP="00F404F2">
      <w:pPr>
        <w:pStyle w:val="1112"/>
        <w:numPr>
          <w:ilvl w:val="3"/>
          <w:numId w:val="232"/>
        </w:numPr>
      </w:pPr>
      <w:r w:rsidRPr="001508C8">
        <w:rPr>
          <w:rFonts w:hint="eastAsia"/>
          <w:rtl/>
        </w:rPr>
        <w:t>ציון</w:t>
      </w:r>
      <w:r w:rsidRPr="001508C8">
        <w:rPr>
          <w:rtl/>
        </w:rPr>
        <w:t xml:space="preserve"> המחיר של מציע </w:t>
      </w:r>
      <w:r w:rsidRPr="001508C8">
        <w:t>i</w:t>
      </w:r>
      <w:r w:rsidRPr="001508C8">
        <w:rPr>
          <w:rtl/>
        </w:rPr>
        <w:t xml:space="preserve"> - </w:t>
      </w:r>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oMath>
    </w:p>
    <w:p w:rsidR="00CB1976" w:rsidRPr="001508C8" w:rsidRDefault="00CB1976" w:rsidP="00F404F2">
      <w:pPr>
        <w:pStyle w:val="1112"/>
        <w:numPr>
          <w:ilvl w:val="3"/>
          <w:numId w:val="232"/>
        </w:numPr>
        <w:rPr>
          <w:rtl/>
        </w:rPr>
      </w:pPr>
      <w:r w:rsidRPr="001508C8">
        <w:rPr>
          <w:rFonts w:hint="eastAsia"/>
          <w:rtl/>
        </w:rPr>
        <w:t>הצעת</w:t>
      </w:r>
      <w:r w:rsidRPr="001508C8">
        <w:rPr>
          <w:rtl/>
        </w:rPr>
        <w:t xml:space="preserve"> המחיר</w:t>
      </w:r>
      <w:r w:rsidRPr="001508C8">
        <w:rPr>
          <w:rFonts w:hint="cs"/>
          <w:rtl/>
        </w:rPr>
        <w:t xml:space="preserve"> המשוקללת</w:t>
      </w:r>
      <w:r w:rsidRPr="001508C8">
        <w:rPr>
          <w:rtl/>
        </w:rPr>
        <w:t xml:space="preserve"> של מציע </w:t>
      </w:r>
      <w:r w:rsidRPr="001508C8">
        <w:t>i</w:t>
      </w:r>
      <w:r w:rsidRPr="001508C8">
        <w:rPr>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1508C8">
        <w:rPr>
          <w:rFonts w:hint="cs"/>
          <w:rtl/>
        </w:rPr>
        <w:t xml:space="preserve">. </w:t>
      </w:r>
    </w:p>
    <w:p w:rsidR="00CB1976" w:rsidRPr="001508C8" w:rsidRDefault="00CB1976" w:rsidP="00F404F2">
      <w:pPr>
        <w:pStyle w:val="1112"/>
        <w:numPr>
          <w:ilvl w:val="3"/>
          <w:numId w:val="232"/>
        </w:numPr>
      </w:pPr>
      <w:r w:rsidRPr="001508C8">
        <w:rPr>
          <w:rFonts w:hint="eastAsia"/>
          <w:rtl/>
        </w:rPr>
        <w:t>הצעת</w:t>
      </w:r>
      <w:r w:rsidRPr="001508C8">
        <w:rPr>
          <w:rtl/>
        </w:rPr>
        <w:t xml:space="preserve"> המחיר</w:t>
      </w:r>
      <w:r w:rsidRPr="001508C8">
        <w:rPr>
          <w:rFonts w:hint="cs"/>
          <w:rtl/>
        </w:rPr>
        <w:t xml:space="preserve"> המשוקללת</w:t>
      </w:r>
      <w:r w:rsidRPr="001508C8">
        <w:rPr>
          <w:rtl/>
        </w:rPr>
        <w:t xml:space="preserve"> הנמוכה ביותר שהתקבלה על ידי מי מהמציעים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w:p>
    <w:p w:rsidR="00822845" w:rsidRPr="001508C8" w:rsidRDefault="001508C8" w:rsidP="005E6DAE">
      <w:pPr>
        <w:pStyle w:val="11"/>
        <w:numPr>
          <w:ilvl w:val="0"/>
          <w:numId w:val="0"/>
        </w:numPr>
        <w:ind w:left="58"/>
        <w:rPr>
          <w:rtl/>
        </w:rPr>
      </w:pPr>
      <w:r>
        <w:rPr>
          <w:rFonts w:hint="cs"/>
          <w:b w:val="0"/>
          <w:bCs w:val="0"/>
          <w:sz w:val="24"/>
          <w:szCs w:val="24"/>
          <w:rtl/>
        </w:rPr>
        <w:lastRenderedPageBreak/>
        <w:t xml:space="preserve">3.5 </w:t>
      </w:r>
      <w:r w:rsidR="00FE6441" w:rsidRPr="001508C8">
        <w:rPr>
          <w:rFonts w:hint="eastAsia"/>
          <w:b w:val="0"/>
          <w:bCs w:val="0"/>
          <w:sz w:val="24"/>
          <w:szCs w:val="24"/>
          <w:rtl/>
        </w:rPr>
        <w:t>אופן</w:t>
      </w:r>
      <w:r w:rsidR="00FE6441" w:rsidRPr="001508C8">
        <w:rPr>
          <w:b w:val="0"/>
          <w:bCs w:val="0"/>
          <w:sz w:val="24"/>
          <w:szCs w:val="24"/>
          <w:rtl/>
        </w:rPr>
        <w:t xml:space="preserve"> </w:t>
      </w:r>
      <w:r w:rsidR="00FE6441" w:rsidRPr="001508C8">
        <w:rPr>
          <w:rFonts w:hint="eastAsia"/>
          <w:b w:val="0"/>
          <w:bCs w:val="0"/>
          <w:sz w:val="24"/>
          <w:szCs w:val="24"/>
          <w:rtl/>
        </w:rPr>
        <w:t>חישוב</w:t>
      </w:r>
      <w:r w:rsidR="00FE6441" w:rsidRPr="001508C8">
        <w:rPr>
          <w:b w:val="0"/>
          <w:bCs w:val="0"/>
          <w:sz w:val="24"/>
          <w:szCs w:val="24"/>
          <w:rtl/>
        </w:rPr>
        <w:t xml:space="preserve"> </w:t>
      </w:r>
      <w:r w:rsidR="008439E0" w:rsidRPr="001508C8">
        <w:rPr>
          <w:rFonts w:hint="cs"/>
          <w:b w:val="0"/>
          <w:bCs w:val="0"/>
          <w:sz w:val="24"/>
          <w:szCs w:val="24"/>
          <w:rtl/>
        </w:rPr>
        <w:t xml:space="preserve">ציון </w:t>
      </w:r>
      <w:r w:rsidR="00FE6441" w:rsidRPr="001508C8">
        <w:rPr>
          <w:rFonts w:hint="eastAsia"/>
          <w:b w:val="0"/>
          <w:bCs w:val="0"/>
          <w:sz w:val="24"/>
          <w:szCs w:val="24"/>
          <w:rtl/>
        </w:rPr>
        <w:t>המחיר</w:t>
      </w:r>
      <w:r w:rsidR="00FE6441" w:rsidRPr="001508C8">
        <w:rPr>
          <w:b w:val="0"/>
          <w:bCs w:val="0"/>
          <w:sz w:val="24"/>
          <w:szCs w:val="24"/>
          <w:rtl/>
        </w:rPr>
        <w:t>:</w:t>
      </w:r>
      <w:r w:rsidR="007E1811" w:rsidRPr="001508C8">
        <w:rPr>
          <w:rFonts w:hint="cs"/>
          <w:b w:val="0"/>
          <w:bCs w:val="0"/>
          <w:sz w:val="24"/>
          <w:szCs w:val="24"/>
          <w:rtl/>
        </w:rPr>
        <w:t xml:space="preserve"> עבור כל מציע</w:t>
      </w:r>
      <w:r w:rsidR="008A37A2" w:rsidRPr="001508C8">
        <w:rPr>
          <w:rFonts w:hint="cs"/>
          <w:b w:val="0"/>
          <w:bCs w:val="0"/>
          <w:sz w:val="24"/>
          <w:szCs w:val="24"/>
          <w:rtl/>
        </w:rPr>
        <w:t>,</w:t>
      </w:r>
      <w:r w:rsidR="007E1811" w:rsidRPr="001508C8">
        <w:rPr>
          <w:rFonts w:hint="cs"/>
          <w:b w:val="0"/>
          <w:bCs w:val="0"/>
          <w:sz w:val="24"/>
          <w:szCs w:val="24"/>
          <w:rtl/>
        </w:rPr>
        <w:t xml:space="preserve"> חישוב ציו</w:t>
      </w:r>
      <w:r w:rsidR="00283BC7" w:rsidRPr="001508C8">
        <w:rPr>
          <w:rFonts w:hint="cs"/>
          <w:b w:val="0"/>
          <w:bCs w:val="0"/>
          <w:sz w:val="24"/>
          <w:szCs w:val="24"/>
          <w:rtl/>
        </w:rPr>
        <w:t xml:space="preserve">ן המחיר ייעשה באופן הבא: </w:t>
      </w:r>
    </w:p>
    <w:p w:rsidR="00666E30" w:rsidRPr="001508C8" w:rsidRDefault="001508C8" w:rsidP="001508C8">
      <w:pPr>
        <w:pStyle w:val="11"/>
        <w:numPr>
          <w:ilvl w:val="0"/>
          <w:numId w:val="0"/>
        </w:numPr>
        <w:ind w:left="58"/>
        <w:rPr>
          <w:b w:val="0"/>
          <w:bCs w:val="0"/>
          <w:sz w:val="24"/>
          <w:szCs w:val="24"/>
        </w:rPr>
      </w:pPr>
      <w:r>
        <w:rPr>
          <w:rFonts w:hint="cs"/>
          <w:b w:val="0"/>
          <w:bCs w:val="0"/>
          <w:sz w:val="24"/>
          <w:szCs w:val="24"/>
          <w:rtl/>
        </w:rPr>
        <w:t xml:space="preserve">3.6 </w:t>
      </w:r>
      <w:bookmarkStart w:id="69" w:name="show_isRelativeComparison"/>
      <w:r w:rsidR="00666E30" w:rsidRPr="001508C8">
        <w:rPr>
          <w:rFonts w:hint="cs"/>
          <w:b w:val="0"/>
          <w:bCs w:val="0"/>
          <w:sz w:val="24"/>
          <w:szCs w:val="24"/>
          <w:rtl/>
        </w:rPr>
        <w:t>ראשית</w:t>
      </w:r>
      <w:r w:rsidR="004A7A2A" w:rsidRPr="001508C8">
        <w:rPr>
          <w:rFonts w:hint="cs"/>
          <w:b w:val="0"/>
          <w:bCs w:val="0"/>
          <w:sz w:val="24"/>
          <w:szCs w:val="24"/>
          <w:rtl/>
        </w:rPr>
        <w:t>,</w:t>
      </w:r>
      <w:r w:rsidR="00666E30" w:rsidRPr="001508C8">
        <w:rPr>
          <w:rFonts w:hint="cs"/>
          <w:b w:val="0"/>
          <w:bCs w:val="0"/>
          <w:sz w:val="24"/>
          <w:szCs w:val="24"/>
          <w:rtl/>
        </w:rPr>
        <w:t xml:space="preserve"> תחושב הצעת המחיר המשוקללת על פי השלבים הבאים: </w:t>
      </w:r>
    </w:p>
    <w:p w:rsidR="00C612E5" w:rsidRDefault="00666E30" w:rsidP="005E6DAE">
      <w:pPr>
        <w:pStyle w:val="11"/>
        <w:numPr>
          <w:ilvl w:val="0"/>
          <w:numId w:val="0"/>
        </w:numPr>
        <w:ind w:left="58"/>
        <w:rPr>
          <w:rtl/>
        </w:rPr>
      </w:pPr>
      <w:r w:rsidRPr="001508C8">
        <w:rPr>
          <w:rFonts w:hint="cs"/>
          <w:b w:val="0"/>
          <w:bCs w:val="0"/>
          <w:sz w:val="24"/>
          <w:szCs w:val="24"/>
          <w:rtl/>
        </w:rPr>
        <w:t>הכפלת מחיר כל אחת מיחידות התמחור</w:t>
      </w:r>
      <w:r w:rsidRPr="001508C8">
        <w:rPr>
          <w:b w:val="0"/>
          <w:bCs w:val="0"/>
          <w:sz w:val="24"/>
          <w:szCs w:val="24"/>
          <w:rtl/>
        </w:rPr>
        <w:t xml:space="preserve"> </w:t>
      </w:r>
      <w:r w:rsidR="00C612E5">
        <w:rPr>
          <w:rFonts w:hint="cs"/>
          <w:b w:val="0"/>
          <w:bCs w:val="0"/>
          <w:sz w:val="24"/>
          <w:szCs w:val="24"/>
          <w:rtl/>
        </w:rPr>
        <w:t>באחוזי הניקוד</w:t>
      </w:r>
      <w:r w:rsidR="007864E1" w:rsidRPr="001508C8">
        <w:rPr>
          <w:rFonts w:hint="cs"/>
          <w:b w:val="0"/>
          <w:bCs w:val="0"/>
          <w:sz w:val="24"/>
          <w:szCs w:val="24"/>
          <w:rtl/>
        </w:rPr>
        <w:t xml:space="preserve"> שנקבע לאותה יחידה</w:t>
      </w:r>
      <w:r w:rsidRPr="001508C8">
        <w:rPr>
          <w:b w:val="0"/>
          <w:bCs w:val="0"/>
          <w:sz w:val="24"/>
          <w:szCs w:val="24"/>
          <w:rtl/>
        </w:rPr>
        <w:t xml:space="preserve">, </w:t>
      </w:r>
      <w:r w:rsidRPr="001508C8">
        <w:rPr>
          <w:rFonts w:hint="eastAsia"/>
          <w:b w:val="0"/>
          <w:bCs w:val="0"/>
          <w:sz w:val="24"/>
          <w:szCs w:val="24"/>
          <w:rtl/>
        </w:rPr>
        <w:t>כפי</w:t>
      </w:r>
      <w:r w:rsidRPr="001508C8">
        <w:rPr>
          <w:b w:val="0"/>
          <w:bCs w:val="0"/>
          <w:sz w:val="24"/>
          <w:szCs w:val="24"/>
          <w:rtl/>
        </w:rPr>
        <w:t xml:space="preserve"> </w:t>
      </w:r>
      <w:r w:rsidR="00053637" w:rsidRPr="001508C8">
        <w:rPr>
          <w:rFonts w:hint="cs"/>
          <w:b w:val="0"/>
          <w:bCs w:val="0"/>
          <w:sz w:val="24"/>
          <w:szCs w:val="24"/>
          <w:rtl/>
        </w:rPr>
        <w:t>ש</w:t>
      </w:r>
      <w:r w:rsidRPr="001508C8">
        <w:rPr>
          <w:rFonts w:hint="cs"/>
          <w:b w:val="0"/>
          <w:bCs w:val="0"/>
          <w:sz w:val="24"/>
          <w:szCs w:val="24"/>
          <w:rtl/>
        </w:rPr>
        <w:t>מוגדר</w:t>
      </w:r>
      <w:r w:rsidRPr="001508C8">
        <w:rPr>
          <w:b w:val="0"/>
          <w:bCs w:val="0"/>
          <w:sz w:val="24"/>
          <w:szCs w:val="24"/>
          <w:rtl/>
        </w:rPr>
        <w:t xml:space="preserve"> </w:t>
      </w:r>
      <w:r w:rsidRPr="001508C8">
        <w:rPr>
          <w:rFonts w:hint="eastAsia"/>
          <w:b w:val="0"/>
          <w:bCs w:val="0"/>
          <w:sz w:val="24"/>
          <w:szCs w:val="24"/>
          <w:rtl/>
        </w:rPr>
        <w:t>בטופס</w:t>
      </w:r>
      <w:r w:rsidRPr="001508C8">
        <w:rPr>
          <w:b w:val="0"/>
          <w:bCs w:val="0"/>
          <w:sz w:val="24"/>
          <w:szCs w:val="24"/>
          <w:rtl/>
        </w:rPr>
        <w:t xml:space="preserve"> </w:t>
      </w:r>
      <w:r w:rsidRPr="001508C8">
        <w:rPr>
          <w:rFonts w:hint="eastAsia"/>
          <w:b w:val="0"/>
          <w:bCs w:val="0"/>
          <w:sz w:val="24"/>
          <w:szCs w:val="24"/>
          <w:rtl/>
        </w:rPr>
        <w:t>הצעת</w:t>
      </w:r>
      <w:r w:rsidRPr="001508C8">
        <w:rPr>
          <w:b w:val="0"/>
          <w:bCs w:val="0"/>
          <w:sz w:val="24"/>
          <w:szCs w:val="24"/>
          <w:rtl/>
        </w:rPr>
        <w:t xml:space="preserve"> </w:t>
      </w:r>
      <w:r w:rsidRPr="001508C8">
        <w:rPr>
          <w:rFonts w:hint="eastAsia"/>
          <w:b w:val="0"/>
          <w:bCs w:val="0"/>
          <w:sz w:val="24"/>
          <w:szCs w:val="24"/>
          <w:rtl/>
        </w:rPr>
        <w:t>המחיר</w:t>
      </w:r>
      <w:r w:rsidRPr="001508C8">
        <w:rPr>
          <w:rFonts w:hint="cs"/>
          <w:b w:val="0"/>
          <w:bCs w:val="0"/>
          <w:sz w:val="24"/>
          <w:szCs w:val="24"/>
          <w:rtl/>
        </w:rPr>
        <w:t xml:space="preserve"> </w:t>
      </w:r>
      <w:r w:rsidR="00C612E5">
        <w:rPr>
          <w:rFonts w:hint="cs"/>
          <w:b w:val="0"/>
          <w:bCs w:val="0"/>
          <w:sz w:val="24"/>
          <w:szCs w:val="24"/>
          <w:rtl/>
        </w:rPr>
        <w:t>וכמפורט להלן</w:t>
      </w:r>
    </w:p>
    <w:p w:rsidR="00666E30" w:rsidRDefault="00C612E5" w:rsidP="005E6DAE">
      <w:pPr>
        <w:pStyle w:val="11"/>
        <w:numPr>
          <w:ilvl w:val="0"/>
          <w:numId w:val="0"/>
        </w:numPr>
        <w:ind w:left="58"/>
        <w:rPr>
          <w:rtl/>
        </w:rPr>
      </w:pPr>
      <w:r>
        <w:rPr>
          <w:rFonts w:hint="cs"/>
          <w:b w:val="0"/>
          <w:bCs w:val="0"/>
          <w:sz w:val="24"/>
          <w:szCs w:val="24"/>
          <w:rtl/>
        </w:rPr>
        <w:t xml:space="preserve">לאחר מכן תתבצע </w:t>
      </w:r>
      <w:r w:rsidR="00666E30" w:rsidRPr="001508C8">
        <w:rPr>
          <w:rFonts w:hint="cs"/>
          <w:b w:val="0"/>
          <w:bCs w:val="0"/>
          <w:sz w:val="24"/>
          <w:szCs w:val="24"/>
          <w:rtl/>
        </w:rPr>
        <w:t>סכימת כלל היחידות</w:t>
      </w:r>
      <w:r>
        <w:rPr>
          <w:rFonts w:hint="cs"/>
          <w:b w:val="0"/>
          <w:bCs w:val="0"/>
          <w:sz w:val="24"/>
          <w:szCs w:val="24"/>
          <w:rtl/>
        </w:rPr>
        <w:t xml:space="preserve"> לכדי סכום אחיד שהוא הצעת המחיר המשוקללת </w:t>
      </w:r>
      <w:r w:rsidR="00666E30" w:rsidRPr="001508C8">
        <w:rPr>
          <w:b w:val="0"/>
          <w:bCs w:val="0"/>
          <w:sz w:val="24"/>
          <w:szCs w:val="24"/>
          <w:rtl/>
        </w:rPr>
        <w:t>.</w:t>
      </w:r>
    </w:p>
    <w:p w:rsidR="00C612E5" w:rsidRPr="001508C8" w:rsidRDefault="00C11F75" w:rsidP="005E6DAE">
      <w:pPr>
        <w:pStyle w:val="11"/>
        <w:numPr>
          <w:ilvl w:val="0"/>
          <w:numId w:val="0"/>
        </w:numPr>
        <w:ind w:left="58"/>
      </w:pPr>
      <m:oMathPara>
        <m:oMath>
          <m:sSub>
            <m:sSubPr>
              <m:ctrlPr>
                <w:rPr>
                  <w:rFonts w:ascii="Cambria Math" w:hAnsi="Cambria Math"/>
                </w:rPr>
              </m:ctrlPr>
            </m:sSubPr>
            <m:e>
              <m:r>
                <m:rPr>
                  <m:sty m:val="b"/>
                </m:rPr>
                <w:rPr>
                  <w:rFonts w:ascii="Cambria Math" w:hAnsi="Cambria Math"/>
                </w:rPr>
                <m:t>P</m:t>
              </m:r>
            </m:e>
            <m:sub>
              <m:r>
                <m:rPr>
                  <m:sty m:val="bi"/>
                </m:rPr>
                <w:rPr>
                  <w:rFonts w:ascii="Cambria Math" w:hAnsi="Cambria Math"/>
                </w:rPr>
                <m:t>i</m:t>
              </m:r>
            </m:sub>
          </m:sSub>
          <m:r>
            <m:rPr>
              <m:sty m:val="b"/>
            </m:rPr>
            <w:rPr>
              <w:rFonts w:ascii="Cambria Math" w:hAnsi="Cambria Math"/>
            </w:rPr>
            <m:t>=A*20%+B*15%+C*15%+D*30%+E*10%+F*2%+G*8%</m:t>
          </m:r>
        </m:oMath>
      </m:oMathPara>
    </w:p>
    <w:p w:rsidR="00C612E5" w:rsidRDefault="00666E30" w:rsidP="005E6DAE">
      <w:pPr>
        <w:pStyle w:val="11"/>
        <w:numPr>
          <w:ilvl w:val="0"/>
          <w:numId w:val="0"/>
        </w:numPr>
        <w:ind w:left="58"/>
        <w:rPr>
          <w:rtl/>
        </w:rPr>
      </w:pPr>
      <w:r w:rsidRPr="001508C8">
        <w:rPr>
          <w:rFonts w:hint="cs"/>
          <w:b w:val="0"/>
          <w:bCs w:val="0"/>
          <w:sz w:val="24"/>
          <w:szCs w:val="24"/>
          <w:rtl/>
        </w:rPr>
        <w:t>לאחר חישוב הצע</w:t>
      </w:r>
      <w:r w:rsidR="00053637" w:rsidRPr="001508C8">
        <w:rPr>
          <w:rFonts w:hint="cs"/>
          <w:b w:val="0"/>
          <w:bCs w:val="0"/>
          <w:sz w:val="24"/>
          <w:szCs w:val="24"/>
          <w:rtl/>
        </w:rPr>
        <w:t>ו</w:t>
      </w:r>
      <w:r w:rsidRPr="001508C8">
        <w:rPr>
          <w:rFonts w:hint="cs"/>
          <w:b w:val="0"/>
          <w:bCs w:val="0"/>
          <w:sz w:val="24"/>
          <w:szCs w:val="24"/>
          <w:rtl/>
        </w:rPr>
        <w:t>ת המחיר המשוקללת יינתן ציון בגין הצעת המחיר בהתבסס על הנוסחה המפורטת להלן:</w:t>
      </w:r>
    </w:p>
    <w:p w:rsidR="00881EC6" w:rsidRDefault="00666E30" w:rsidP="005E6DAE">
      <w:pPr>
        <w:pStyle w:val="11"/>
        <w:numPr>
          <w:ilvl w:val="0"/>
          <w:numId w:val="0"/>
        </w:numPr>
        <w:ind w:left="58"/>
        <w:jc w:val="right"/>
        <w:rPr>
          <w:rtl/>
        </w:rPr>
      </w:pPr>
      <w:r w:rsidRPr="001508C8">
        <w:rPr>
          <w:rFonts w:hint="cs"/>
          <w:b w:val="0"/>
          <w:bCs w:val="0"/>
          <w:sz w:val="24"/>
          <w:szCs w:val="24"/>
          <w:rtl/>
        </w:rPr>
        <w:t xml:space="preserve"> </w:t>
      </w:r>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hAnsi="Cambria Math"/>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den>
        </m:f>
        <m:r>
          <m:rPr>
            <m:sty m:val="bi"/>
          </m:rPr>
          <w:rPr>
            <w:rFonts w:ascii="Cambria Math" w:hAnsi="Cambria Math"/>
          </w:rPr>
          <m:t>)</m:t>
        </m:r>
      </m:oMath>
    </w:p>
    <w:p w:rsidR="00C612E5" w:rsidRPr="00B77F6B" w:rsidRDefault="00C612E5" w:rsidP="00881EC6">
      <w:pPr>
        <w:pStyle w:val="1112"/>
        <w:rPr>
          <w:rtl/>
        </w:rPr>
      </w:pPr>
      <w:r>
        <w:rPr>
          <w:rFonts w:hint="cs"/>
          <w:rtl/>
        </w:rPr>
        <w:t>פירוט רכיבי הצעת המחיר</w:t>
      </w:r>
      <w:r w:rsidR="00016CE4">
        <w:rPr>
          <w:rFonts w:hint="cs"/>
          <w:rtl/>
        </w:rPr>
        <w:t xml:space="preserve"> לצורך הסבר אופן חישוב הצעת המחיר המשוקללת</w:t>
      </w:r>
      <w:r w:rsidR="00EF0B9E">
        <w:rPr>
          <w:rFonts w:hint="cs"/>
          <w:rtl/>
        </w:rPr>
        <w:t xml:space="preserve"> מפורטת בטופס הצעת המחיר.</w:t>
      </w:r>
    </w:p>
    <w:p w:rsidR="00904006" w:rsidRDefault="00904006" w:rsidP="005E6DAE">
      <w:pPr>
        <w:pStyle w:val="1111"/>
        <w:numPr>
          <w:ilvl w:val="0"/>
          <w:numId w:val="0"/>
        </w:numPr>
        <w:ind w:left="1935"/>
        <w:rPr>
          <w:rtl/>
        </w:rPr>
      </w:pPr>
    </w:p>
    <w:p w:rsidR="00464ACD" w:rsidRPr="00C52704" w:rsidRDefault="00FE6441" w:rsidP="005E6DAE">
      <w:pPr>
        <w:pStyle w:val="1fe"/>
        <w:numPr>
          <w:ilvl w:val="0"/>
          <w:numId w:val="226"/>
        </w:numPr>
      </w:pPr>
      <w:bookmarkStart w:id="70" w:name="_Toc256000061"/>
      <w:bookmarkStart w:id="71" w:name="_Toc32477901"/>
      <w:bookmarkStart w:id="72" w:name="_Toc43400596"/>
      <w:bookmarkStart w:id="73" w:name="_Toc44931905"/>
      <w:bookmarkStart w:id="74" w:name="_Toc44931992"/>
      <w:bookmarkStart w:id="75" w:name="_Toc53331331"/>
      <w:bookmarkEnd w:id="66"/>
      <w:bookmarkEnd w:id="69"/>
      <w:r w:rsidRPr="00C52704">
        <w:rPr>
          <w:rFonts w:hint="eastAsia"/>
          <w:rtl/>
        </w:rPr>
        <w:t>בחירת</w:t>
      </w:r>
      <w:r w:rsidRPr="00C52704">
        <w:rPr>
          <w:rtl/>
        </w:rPr>
        <w:t xml:space="preserve"> </w:t>
      </w:r>
      <w:r w:rsidRPr="00C52704">
        <w:rPr>
          <w:rFonts w:hint="eastAsia"/>
          <w:rtl/>
        </w:rPr>
        <w:t>זוכה</w:t>
      </w:r>
      <w:bookmarkEnd w:id="70"/>
      <w:bookmarkEnd w:id="71"/>
      <w:bookmarkEnd w:id="72"/>
      <w:bookmarkEnd w:id="73"/>
      <w:bookmarkEnd w:id="74"/>
      <w:bookmarkEnd w:id="75"/>
    </w:p>
    <w:p w:rsidR="00B41858" w:rsidRPr="00664DCD" w:rsidRDefault="00FE6441" w:rsidP="005E6DAE">
      <w:pPr>
        <w:pStyle w:val="11"/>
        <w:numPr>
          <w:ilvl w:val="1"/>
          <w:numId w:val="226"/>
        </w:numPr>
        <w:rPr>
          <w:sz w:val="32"/>
          <w:szCs w:val="32"/>
        </w:rPr>
      </w:pPr>
      <w:bookmarkStart w:id="76" w:name="_Toc43400597"/>
      <w:bookmarkStart w:id="77" w:name="_Toc44931906"/>
      <w:bookmarkStart w:id="78" w:name="_Toc44931993"/>
      <w:r w:rsidRPr="00664DCD">
        <w:rPr>
          <w:rFonts w:hint="eastAsia"/>
          <w:rtl/>
        </w:rPr>
        <w:t>דירוג</w:t>
      </w:r>
      <w:r w:rsidRPr="00664DCD">
        <w:rPr>
          <w:rtl/>
        </w:rPr>
        <w:t xml:space="preserve"> ההצעות</w:t>
      </w:r>
      <w:bookmarkEnd w:id="76"/>
      <w:bookmarkEnd w:id="77"/>
      <w:bookmarkEnd w:id="78"/>
      <w:r w:rsidRPr="00664DCD">
        <w:rPr>
          <w:rtl/>
        </w:rPr>
        <w:t xml:space="preserve"> </w:t>
      </w:r>
    </w:p>
    <w:p w:rsidR="00327C31" w:rsidRDefault="00FE6441" w:rsidP="005E6DAE">
      <w:pPr>
        <w:pStyle w:val="1112"/>
        <w:numPr>
          <w:ilvl w:val="2"/>
          <w:numId w:val="226"/>
        </w:numPr>
        <w:ind w:left="1334" w:hanging="614"/>
      </w:pPr>
      <w:r w:rsidRPr="00B41858">
        <w:rPr>
          <w:rtl/>
        </w:rPr>
        <w:t xml:space="preserve">ההצעות ידורגו בהתאם </w:t>
      </w:r>
      <w:r w:rsidR="004A7A2A">
        <w:rPr>
          <w:rFonts w:hint="cs"/>
          <w:rtl/>
        </w:rPr>
        <w:t xml:space="preserve">לניקוד הצעת המחיר כפי שקבוע </w:t>
      </w:r>
      <w:r w:rsidR="007607D7">
        <w:rPr>
          <w:rFonts w:hint="cs"/>
          <w:rtl/>
        </w:rPr>
        <w:t>במכרז,</w:t>
      </w:r>
      <w:r w:rsidRPr="00B41858">
        <w:rPr>
          <w:rtl/>
        </w:rPr>
        <w:t xml:space="preserve"> כאשר ההצעה בעלת הציון</w:t>
      </w:r>
      <w:r w:rsidR="004A7A2A">
        <w:rPr>
          <w:rFonts w:hint="cs"/>
          <w:rtl/>
        </w:rPr>
        <w:t xml:space="preserve"> המשוקלל הגבוה ביותר</w:t>
      </w:r>
      <w:r w:rsidRPr="00B41858">
        <w:rPr>
          <w:rtl/>
        </w:rPr>
        <w:t xml:space="preserve"> </w:t>
      </w:r>
      <w:r w:rsidR="003B0B6F">
        <w:rPr>
          <w:rFonts w:hint="cs"/>
          <w:rtl/>
        </w:rPr>
        <w:t xml:space="preserve">[הצעת המחיר בה שקלול המחירים יוביל למחיר </w:t>
      </w:r>
      <w:r w:rsidR="00AB101C">
        <w:rPr>
          <w:rFonts w:hint="cs"/>
          <w:rtl/>
        </w:rPr>
        <w:t xml:space="preserve">הסופי </w:t>
      </w:r>
      <w:r w:rsidR="003B0B6F">
        <w:rPr>
          <w:rFonts w:hint="cs"/>
          <w:rtl/>
        </w:rPr>
        <w:t xml:space="preserve">הנמוך ביותר] </w:t>
      </w:r>
      <w:r w:rsidRPr="00B41858">
        <w:rPr>
          <w:rtl/>
        </w:rPr>
        <w:t>תדורג ראשונה</w:t>
      </w:r>
      <w:r w:rsidR="00B56758">
        <w:rPr>
          <w:rFonts w:hint="cs"/>
          <w:rtl/>
        </w:rPr>
        <w:t>, לאחר</w:t>
      </w:r>
      <w:r w:rsidR="00CC6A33">
        <w:rPr>
          <w:rFonts w:hint="cs"/>
          <w:rtl/>
        </w:rPr>
        <w:t>י</w:t>
      </w:r>
      <w:r w:rsidR="00B56758">
        <w:rPr>
          <w:rFonts w:hint="cs"/>
          <w:rtl/>
        </w:rPr>
        <w:t xml:space="preserve">ה ההצעה עם </w:t>
      </w:r>
      <w:r w:rsidR="00AB101C">
        <w:rPr>
          <w:rFonts w:hint="cs"/>
          <w:rtl/>
        </w:rPr>
        <w:t>המחיר הסופי הגבוה ממנה</w:t>
      </w:r>
      <w:r w:rsidR="00B56758">
        <w:rPr>
          <w:rFonts w:hint="cs"/>
          <w:rtl/>
        </w:rPr>
        <w:t>, וכן הלאה</w:t>
      </w:r>
      <w:r w:rsidR="00125AFD">
        <w:rPr>
          <w:rFonts w:hint="cs"/>
          <w:rtl/>
        </w:rPr>
        <w:t>.</w:t>
      </w:r>
    </w:p>
    <w:p w:rsidR="00681022" w:rsidRDefault="00FE6441" w:rsidP="005E6DAE">
      <w:pPr>
        <w:pStyle w:val="1112"/>
        <w:numPr>
          <w:ilvl w:val="2"/>
          <w:numId w:val="226"/>
        </w:numPr>
        <w:ind w:left="1334" w:hanging="614"/>
      </w:pPr>
      <w:bookmarkStart w:id="79" w:name="hidden_AmotMidaA_1"/>
      <w:bookmarkStart w:id="80" w:name="_GoBack"/>
      <w:bookmarkEnd w:id="79"/>
      <w:bookmarkEnd w:id="80"/>
      <w:r w:rsidRPr="00C46AF5">
        <w:rPr>
          <w:rtl/>
        </w:rPr>
        <w:lastRenderedPageBreak/>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8309D1">
        <w:rPr>
          <w:rtl/>
        </w:rPr>
        <w:t>המשרד</w:t>
      </w:r>
      <w:r w:rsidRPr="00C46AF5">
        <w:rPr>
          <w:rtl/>
        </w:rPr>
        <w:t xml:space="preserve"> לפי סדר הפעולות הבא עד לבחירת זוכה:</w:t>
      </w:r>
    </w:p>
    <w:p w:rsidR="00125AFD" w:rsidRPr="00E35708" w:rsidRDefault="00FE6441" w:rsidP="005E6DAE">
      <w:pPr>
        <w:pStyle w:val="Style2"/>
        <w:numPr>
          <w:ilvl w:val="3"/>
          <w:numId w:val="226"/>
        </w:numPr>
        <w:tabs>
          <w:tab w:val="clear" w:pos="1617"/>
        </w:tabs>
        <w:ind w:left="2043" w:hanging="709"/>
      </w:pPr>
      <w:r w:rsidRPr="00E35708">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46AF5" w:rsidRPr="00E35708" w:rsidRDefault="00FE6441" w:rsidP="005E6DAE">
      <w:pPr>
        <w:pStyle w:val="Style2"/>
        <w:numPr>
          <w:ilvl w:val="3"/>
          <w:numId w:val="226"/>
        </w:numPr>
        <w:tabs>
          <w:tab w:val="clear" w:pos="1617"/>
        </w:tabs>
        <w:ind w:left="2043" w:hanging="709"/>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w:t>
      </w:r>
      <w:r w:rsidR="008309D1">
        <w:rPr>
          <w:rtl/>
        </w:rPr>
        <w:t>המשרד</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008309D1">
        <w:rPr>
          <w:rFonts w:hint="eastAsia"/>
          <w:rtl/>
        </w:rPr>
        <w:t>המשרד</w:t>
      </w:r>
      <w:r w:rsidRPr="00E35708">
        <w:rPr>
          <w:rtl/>
        </w:rPr>
        <w:t>.</w:t>
      </w:r>
    </w:p>
    <w:p w:rsidR="00B41858" w:rsidRPr="00C229DC" w:rsidRDefault="00FE6441" w:rsidP="005E6DAE">
      <w:pPr>
        <w:pStyle w:val="1112"/>
        <w:numPr>
          <w:ilvl w:val="2"/>
          <w:numId w:val="226"/>
        </w:numPr>
        <w:ind w:left="1334" w:hanging="614"/>
      </w:pPr>
      <w:bookmarkStart w:id="81"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8309D1">
        <w:rPr>
          <w:rFonts w:hint="cs"/>
          <w:rtl/>
        </w:rPr>
        <w:t>המשרד</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w:t>
      </w:r>
      <w:r w:rsidR="00000A09">
        <w:rPr>
          <w:rFonts w:hint="cs"/>
          <w:rtl/>
        </w:rPr>
        <w:t xml:space="preserve"> </w:t>
      </w:r>
      <w:r w:rsidR="00516E44" w:rsidRPr="00C229DC">
        <w:rPr>
          <w:rFonts w:hint="cs"/>
          <w:rtl/>
        </w:rPr>
        <w:t>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5E6DAE">
        <w:rPr>
          <w:rFonts w:hint="eastAsia"/>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bookmarkEnd w:id="81"/>
    </w:p>
    <w:p w:rsidR="001F7139" w:rsidRPr="00664DCD" w:rsidRDefault="00FE6441" w:rsidP="005E6DAE">
      <w:pPr>
        <w:pStyle w:val="11"/>
        <w:numPr>
          <w:ilvl w:val="1"/>
          <w:numId w:val="226"/>
        </w:numPr>
        <w:rPr>
          <w:rtl/>
        </w:rPr>
      </w:pPr>
      <w:bookmarkStart w:id="82" w:name="_Toc43400599"/>
      <w:bookmarkStart w:id="83" w:name="_Toc44931908"/>
      <w:bookmarkStart w:id="84" w:name="_Toc44931995"/>
      <w:r w:rsidRPr="00664DCD">
        <w:rPr>
          <w:rFonts w:hint="eastAsia"/>
          <w:rtl/>
        </w:rPr>
        <w:t>כשירים</w:t>
      </w:r>
      <w:r w:rsidRPr="00664DCD">
        <w:rPr>
          <w:rtl/>
        </w:rPr>
        <w:t xml:space="preserve"> </w:t>
      </w:r>
      <w:r w:rsidRPr="00664DCD">
        <w:rPr>
          <w:rFonts w:hint="eastAsia"/>
          <w:rtl/>
        </w:rPr>
        <w:t>לזכיה</w:t>
      </w:r>
      <w:bookmarkEnd w:id="82"/>
      <w:bookmarkEnd w:id="83"/>
      <w:bookmarkEnd w:id="84"/>
    </w:p>
    <w:p w:rsidR="003B0B6F" w:rsidRDefault="00981228" w:rsidP="005E6DAE">
      <w:pPr>
        <w:pStyle w:val="1112"/>
        <w:rPr>
          <w:b/>
          <w:bCs/>
          <w:noProof/>
          <w:sz w:val="28"/>
          <w:szCs w:val="28"/>
          <w:rtl/>
          <w:lang w:eastAsia="he-IL"/>
        </w:rPr>
      </w:pPr>
      <w:r>
        <w:rPr>
          <w:rFonts w:hint="cs"/>
          <w:rtl/>
        </w:rPr>
        <w:t xml:space="preserve"> </w:t>
      </w:r>
      <w:r w:rsidR="008309D1">
        <w:rPr>
          <w:rFonts w:hint="cs"/>
          <w:rtl/>
        </w:rPr>
        <w:t>המשרד</w:t>
      </w:r>
      <w:r w:rsidR="00FE6441" w:rsidRPr="00A239B9">
        <w:rPr>
          <w:rFonts w:hint="cs"/>
          <w:rtl/>
        </w:rPr>
        <w:t xml:space="preserve"> יהיה</w:t>
      </w:r>
      <w:r w:rsidR="00FE6441"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00FE6441" w:rsidRPr="00E92470">
        <w:rPr>
          <w:rtl/>
        </w:rPr>
        <w:t>.</w:t>
      </w:r>
      <w:r w:rsidR="00A239B9" w:rsidRPr="00E92470">
        <w:rPr>
          <w:rFonts w:hint="cs"/>
          <w:rtl/>
        </w:rPr>
        <w:t xml:space="preserve"> </w:t>
      </w:r>
      <w:bookmarkStart w:id="85" w:name="_Ref383951818"/>
      <w:bookmarkStart w:id="86" w:name="_Toc407797385"/>
      <w:bookmarkStart w:id="87" w:name="_Ref514747732"/>
      <w:r w:rsidR="00616026">
        <w:rPr>
          <w:rFonts w:hint="cs"/>
          <w:rtl/>
        </w:rPr>
        <w:t>אם</w:t>
      </w:r>
      <w:r w:rsidR="00616026" w:rsidRPr="00E92470">
        <w:rPr>
          <w:rFonts w:hint="cs"/>
          <w:rtl/>
        </w:rPr>
        <w:t xml:space="preserve"> </w:t>
      </w:r>
      <w:r w:rsidR="00FE6441" w:rsidRPr="00E92470">
        <w:rPr>
          <w:rFonts w:hint="cs"/>
          <w:rtl/>
        </w:rPr>
        <w:t>תבוטל זכייתו של זוכה במכרז</w:t>
      </w:r>
      <w:r w:rsidR="00A239B9" w:rsidRPr="00E92470">
        <w:rPr>
          <w:rFonts w:hint="cs"/>
          <w:rtl/>
        </w:rPr>
        <w:t>,</w:t>
      </w:r>
      <w:r w:rsidR="00FE6441" w:rsidRPr="00E92470">
        <w:rPr>
          <w:rFonts w:hint="cs"/>
          <w:rtl/>
        </w:rPr>
        <w:t xml:space="preserve"> מכל סיבה שהיא</w:t>
      </w:r>
      <w:r w:rsidR="00A239B9" w:rsidRPr="00E92470">
        <w:rPr>
          <w:rFonts w:hint="cs"/>
          <w:rtl/>
        </w:rPr>
        <w:t>,</w:t>
      </w:r>
      <w:r w:rsidR="00FE6441" w:rsidRPr="00E92470">
        <w:rPr>
          <w:rFonts w:hint="cs"/>
          <w:rtl/>
        </w:rPr>
        <w:t xml:space="preserve"> </w:t>
      </w:r>
      <w:r w:rsidR="00FE6441" w:rsidRPr="00E92470">
        <w:rPr>
          <w:rtl/>
        </w:rPr>
        <w:t xml:space="preserve">בתקופה שעד תום </w:t>
      </w:r>
      <w:r w:rsidR="00FE6441" w:rsidRPr="00E92470">
        <w:rPr>
          <w:rFonts w:hint="cs"/>
          <w:rtl/>
        </w:rPr>
        <w:t>שנה</w:t>
      </w:r>
      <w:r w:rsidR="00FE6441" w:rsidRPr="00E92470">
        <w:rPr>
          <w:rtl/>
        </w:rPr>
        <w:t xml:space="preserve"> מיום </w:t>
      </w:r>
      <w:r w:rsidR="00FE6441" w:rsidRPr="00E92470">
        <w:rPr>
          <w:rFonts w:hint="cs"/>
          <w:rtl/>
        </w:rPr>
        <w:t>בחירתו כ</w:t>
      </w:r>
      <w:r w:rsidR="002B62A3" w:rsidRPr="00E92470">
        <w:rPr>
          <w:rFonts w:hint="cs"/>
          <w:rtl/>
        </w:rPr>
        <w:t>זוכה</w:t>
      </w:r>
      <w:r w:rsidR="00FE6441" w:rsidRPr="00E92470">
        <w:rPr>
          <w:rFonts w:hint="cs"/>
          <w:rtl/>
        </w:rPr>
        <w:t xml:space="preserve">, </w:t>
      </w:r>
      <w:r w:rsidR="00FE6441" w:rsidRPr="00FF5805">
        <w:rPr>
          <w:rFonts w:hint="cs"/>
          <w:rtl/>
        </w:rPr>
        <w:t xml:space="preserve">רשאי </w:t>
      </w:r>
      <w:r w:rsidR="008309D1">
        <w:rPr>
          <w:rFonts w:hint="cs"/>
          <w:rtl/>
        </w:rPr>
        <w:t>המשרד</w:t>
      </w:r>
      <w:r w:rsidR="00FE6441" w:rsidRPr="00FF5805">
        <w:rPr>
          <w:rFonts w:hint="cs"/>
          <w:rtl/>
        </w:rPr>
        <w:t xml:space="preserve">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00FE6441" w:rsidRPr="00FF5805">
        <w:rPr>
          <w:rFonts w:hint="cs"/>
          <w:rtl/>
        </w:rPr>
        <w:t xml:space="preserve">. </w:t>
      </w:r>
      <w:bookmarkEnd w:id="85"/>
      <w:bookmarkEnd w:id="86"/>
      <w:bookmarkEnd w:id="87"/>
    </w:p>
    <w:p w:rsidR="001754C3" w:rsidRPr="00664DCD" w:rsidRDefault="00FE6441" w:rsidP="005E6DAE">
      <w:pPr>
        <w:pStyle w:val="11"/>
        <w:numPr>
          <w:ilvl w:val="1"/>
          <w:numId w:val="226"/>
        </w:numPr>
      </w:pPr>
      <w:r w:rsidRPr="00664DCD">
        <w:rPr>
          <w:rFonts w:hint="cs"/>
          <w:rtl/>
        </w:rPr>
        <w:t>תנאים לחתימ</w:t>
      </w:r>
      <w:r w:rsidR="003A5385" w:rsidRPr="00664DCD">
        <w:rPr>
          <w:rFonts w:hint="cs"/>
          <w:rtl/>
        </w:rPr>
        <w:t xml:space="preserve">ה </w:t>
      </w:r>
      <w:r w:rsidRPr="00664DCD">
        <w:rPr>
          <w:rFonts w:hint="cs"/>
          <w:rtl/>
        </w:rPr>
        <w:t>על הסכם ההתקשרות</w:t>
      </w:r>
      <w:r w:rsidRPr="00664DCD">
        <w:rPr>
          <w:rtl/>
        </w:rPr>
        <w:t xml:space="preserve"> </w:t>
      </w:r>
      <w:r w:rsidR="003A5385" w:rsidRPr="00664DCD">
        <w:rPr>
          <w:rFonts w:hint="cs"/>
          <w:rtl/>
        </w:rPr>
        <w:t>עם הזוכה</w:t>
      </w:r>
    </w:p>
    <w:p w:rsidR="00B56758" w:rsidRPr="002D1D37" w:rsidRDefault="00FE6441" w:rsidP="005E6DAE">
      <w:pPr>
        <w:pStyle w:val="1112"/>
        <w:numPr>
          <w:ilvl w:val="2"/>
          <w:numId w:val="226"/>
        </w:numPr>
        <w:tabs>
          <w:tab w:val="clear" w:pos="1334"/>
        </w:tabs>
        <w:ind w:left="1334" w:hanging="614"/>
      </w:pPr>
      <w:r>
        <w:rPr>
          <w:rFonts w:hint="cs"/>
          <w:rtl/>
        </w:rPr>
        <w:t xml:space="preserve">כתנאי לחתימת </w:t>
      </w:r>
      <w:r w:rsidR="008309D1">
        <w:rPr>
          <w:rFonts w:hint="cs"/>
          <w:rtl/>
        </w:rPr>
        <w:t>המשרד</w:t>
      </w:r>
      <w:r>
        <w:rPr>
          <w:rFonts w:hint="cs"/>
          <w:rtl/>
        </w:rPr>
        <w:t xml:space="preserve">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xml:space="preserve">, בפרק זמן שיוגדר על ידי </w:t>
      </w:r>
      <w:r w:rsidR="008309D1">
        <w:rPr>
          <w:rFonts w:hint="cs"/>
          <w:rtl/>
        </w:rPr>
        <w:t>המשרד</w:t>
      </w:r>
      <w:r w:rsidRPr="002D1D37">
        <w:rPr>
          <w:rFonts w:hint="cs"/>
          <w:rtl/>
        </w:rPr>
        <w:t xml:space="preserve">: </w:t>
      </w:r>
    </w:p>
    <w:p w:rsidR="00376312" w:rsidRDefault="00FE6441" w:rsidP="005E6DAE">
      <w:pPr>
        <w:pStyle w:val="1111"/>
        <w:numPr>
          <w:ilvl w:val="3"/>
          <w:numId w:val="226"/>
        </w:numPr>
        <w:ind w:left="2043" w:hanging="709"/>
      </w:pPr>
      <w:r w:rsidRPr="000C16EB">
        <w:rPr>
          <w:rFonts w:hint="eastAsia"/>
          <w:rtl/>
        </w:rPr>
        <w:t>אם</w:t>
      </w:r>
      <w:r w:rsidRPr="005E6DAE">
        <w:rPr>
          <w:rFonts w:ascii="Times New Roman" w:eastAsiaTheme="minorHAnsi" w:hAnsi="Times New Roman"/>
          <w:noProof w:val="0"/>
          <w:rtl/>
          <w:lang w:eastAsia="en-US"/>
        </w:rPr>
        <w:t xml:space="preserve"> הזוכה </w:t>
      </w:r>
      <w:r w:rsidRPr="005E6DAE">
        <w:rPr>
          <w:rFonts w:ascii="Times New Roman" w:eastAsiaTheme="minorHAnsi" w:hAnsi="Times New Roman" w:hint="eastAsia"/>
          <w:noProof w:val="0"/>
          <w:rtl/>
          <w:lang w:eastAsia="en-US"/>
        </w:rPr>
        <w:t>הוא</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חברה</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למעט</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חברה</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ממשלתית</w:t>
      </w:r>
      <w:r w:rsidRPr="005E6DAE">
        <w:rPr>
          <w:rFonts w:ascii="Times New Roman" w:eastAsiaTheme="minorHAnsi" w:hAnsi="Times New Roman"/>
          <w:noProof w:val="0"/>
          <w:rtl/>
          <w:lang w:eastAsia="en-US"/>
        </w:rPr>
        <w:t>, ע</w:t>
      </w:r>
      <w:r w:rsidR="00C72A25" w:rsidRPr="005E6DAE">
        <w:rPr>
          <w:rFonts w:ascii="Times New Roman" w:eastAsiaTheme="minorHAnsi" w:hAnsi="Times New Roman" w:hint="eastAsia"/>
          <w:noProof w:val="0"/>
          <w:rtl/>
          <w:lang w:eastAsia="en-US"/>
        </w:rPr>
        <w:t>ליו</w:t>
      </w:r>
      <w:r w:rsidRPr="005E6DAE">
        <w:rPr>
          <w:rFonts w:ascii="Times New Roman" w:eastAsiaTheme="minorHAnsi" w:hAnsi="Times New Roman"/>
          <w:noProof w:val="0"/>
          <w:rtl/>
          <w:lang w:eastAsia="en-US"/>
        </w:rPr>
        <w:t xml:space="preserve"> ל</w:t>
      </w:r>
      <w:r w:rsidRPr="005E6DAE">
        <w:rPr>
          <w:rFonts w:ascii="Times New Roman" w:eastAsiaTheme="minorHAnsi" w:hAnsi="Times New Roman" w:hint="eastAsia"/>
          <w:noProof w:val="0"/>
          <w:rtl/>
          <w:lang w:eastAsia="en-US"/>
        </w:rPr>
        <w:t>ה</w:t>
      </w:r>
      <w:r w:rsidRPr="005E6DAE">
        <w:rPr>
          <w:rFonts w:ascii="Times New Roman" w:eastAsiaTheme="minorHAnsi" w:hAnsi="Times New Roman"/>
          <w:noProof w:val="0"/>
          <w:rtl/>
          <w:lang w:eastAsia="en-US"/>
        </w:rPr>
        <w:t xml:space="preserve">עביר אישור מעודכן כי </w:t>
      </w:r>
      <w:r w:rsidR="00C72A25" w:rsidRPr="005E6DAE">
        <w:rPr>
          <w:rFonts w:ascii="Times New Roman" w:eastAsiaTheme="minorHAnsi" w:hAnsi="Times New Roman" w:hint="eastAsia"/>
          <w:noProof w:val="0"/>
          <w:rtl/>
          <w:lang w:eastAsia="en-US"/>
        </w:rPr>
        <w:t>החברה</w:t>
      </w:r>
      <w:r w:rsidR="00C72A25" w:rsidRPr="005E6DAE">
        <w:rPr>
          <w:rFonts w:ascii="Times New Roman" w:eastAsiaTheme="minorHAnsi" w:hAnsi="Times New Roman"/>
          <w:noProof w:val="0"/>
          <w:rtl/>
          <w:lang w:eastAsia="en-US"/>
        </w:rPr>
        <w:t xml:space="preserve"> </w:t>
      </w:r>
      <w:r w:rsidR="00C72A25" w:rsidRPr="005E6DAE">
        <w:rPr>
          <w:rFonts w:ascii="Times New Roman" w:eastAsiaTheme="minorHAnsi" w:hAnsi="Times New Roman" w:hint="eastAsia"/>
          <w:noProof w:val="0"/>
          <w:rtl/>
          <w:lang w:eastAsia="en-US"/>
        </w:rPr>
        <w:t>אינה</w:t>
      </w:r>
      <w:r w:rsidR="00C72A25" w:rsidRPr="005E6DAE">
        <w:rPr>
          <w:rFonts w:ascii="Times New Roman" w:eastAsiaTheme="minorHAnsi" w:hAnsi="Times New Roman"/>
          <w:noProof w:val="0"/>
          <w:rtl/>
          <w:lang w:eastAsia="en-US"/>
        </w:rPr>
        <w:t xml:space="preserve"> </w:t>
      </w:r>
      <w:r w:rsidR="00C72A25" w:rsidRPr="005E6DAE">
        <w:rPr>
          <w:rFonts w:ascii="Times New Roman" w:eastAsiaTheme="minorHAnsi" w:hAnsi="Times New Roman" w:hint="eastAsia"/>
          <w:noProof w:val="0"/>
          <w:rtl/>
          <w:lang w:eastAsia="en-US"/>
        </w:rPr>
        <w:t>רשומה</w:t>
      </w:r>
      <w:r w:rsidR="00C72A25" w:rsidRPr="005E6DAE">
        <w:rPr>
          <w:rFonts w:ascii="Times New Roman" w:eastAsiaTheme="minorHAnsi" w:hAnsi="Times New Roman"/>
          <w:noProof w:val="0"/>
          <w:rtl/>
          <w:lang w:eastAsia="en-US"/>
        </w:rPr>
        <w:t xml:space="preserve"> </w:t>
      </w:r>
      <w:r w:rsidR="00C72A25" w:rsidRPr="005E6DAE">
        <w:rPr>
          <w:rFonts w:ascii="Times New Roman" w:eastAsiaTheme="minorHAnsi" w:hAnsi="Times New Roman" w:hint="eastAsia"/>
          <w:noProof w:val="0"/>
          <w:rtl/>
          <w:lang w:eastAsia="en-US"/>
        </w:rPr>
        <w:t>כ</w:t>
      </w:r>
      <w:r w:rsidRPr="005E6DAE">
        <w:rPr>
          <w:rFonts w:ascii="Times New Roman" w:eastAsiaTheme="minorHAnsi" w:hAnsi="Times New Roman" w:hint="eastAsia"/>
          <w:noProof w:val="0"/>
          <w:rtl/>
          <w:lang w:eastAsia="en-US"/>
        </w:rPr>
        <w:t>מפרת</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חוק</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ואינה</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מצויה</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בהתראה</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לפני</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רישום</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כחברה</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מפרת</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חוק</w:t>
      </w:r>
      <w:r w:rsidRPr="005E6DAE">
        <w:rPr>
          <w:rFonts w:ascii="Times New Roman" w:eastAsiaTheme="minorHAnsi" w:hAnsi="Times New Roman"/>
          <w:noProof w:val="0"/>
          <w:rtl/>
          <w:lang w:eastAsia="en-US"/>
        </w:rPr>
        <w:t xml:space="preserve">. </w:t>
      </w:r>
      <w:r w:rsidRPr="005E6DAE">
        <w:rPr>
          <w:rFonts w:ascii="Times New Roman" w:eastAsiaTheme="minorHAnsi" w:hAnsi="Times New Roman" w:hint="eastAsia"/>
          <w:noProof w:val="0"/>
          <w:rtl/>
          <w:lang w:eastAsia="en-US"/>
        </w:rPr>
        <w:t>ניתן</w:t>
      </w:r>
      <w:r>
        <w:rPr>
          <w:rFonts w:hint="cs"/>
          <w:rtl/>
        </w:rPr>
        <w:t xml:space="preserve"> להיעזר ב</w:t>
      </w:r>
      <w:hyperlink r:id="rId16" w:history="1">
        <w:r w:rsidRPr="003B0B6F">
          <w:rPr>
            <w:rStyle w:val="Hyperlink"/>
            <w:rFonts w:ascii="David" w:hAnsi="David" w:cs="David" w:hint="eastAsia"/>
            <w:rtl/>
          </w:rPr>
          <w:t>אתר</w:t>
        </w:r>
        <w:r w:rsidRPr="003B0B6F">
          <w:rPr>
            <w:rStyle w:val="Hyperlink"/>
            <w:rFonts w:ascii="David" w:hAnsi="David" w:cs="David"/>
            <w:rtl/>
          </w:rPr>
          <w:t xml:space="preserve"> </w:t>
        </w:r>
        <w:r w:rsidRPr="003B0B6F">
          <w:rPr>
            <w:rStyle w:val="Hyperlink"/>
            <w:rFonts w:ascii="David" w:hAnsi="David" w:cs="David" w:hint="eastAsia"/>
            <w:rtl/>
          </w:rPr>
          <w:t>הגיידסטאר</w:t>
        </w:r>
      </w:hyperlink>
      <w:r>
        <w:rPr>
          <w:rFonts w:hint="cs"/>
          <w:rtl/>
        </w:rPr>
        <w:t>.</w:t>
      </w:r>
      <w:r w:rsidR="00000A09">
        <w:rPr>
          <w:rFonts w:hint="cs"/>
          <w:rtl/>
        </w:rPr>
        <w:t xml:space="preserve"> </w:t>
      </w:r>
      <w:r>
        <w:rPr>
          <w:rFonts w:hint="cs"/>
          <w:rtl/>
        </w:rPr>
        <w:t xml:space="preserve"> </w:t>
      </w:r>
    </w:p>
    <w:p w:rsidR="00A1050C" w:rsidRPr="000D594D" w:rsidRDefault="00FE6441" w:rsidP="005E6DAE">
      <w:pPr>
        <w:pStyle w:val="1111"/>
        <w:numPr>
          <w:ilvl w:val="3"/>
          <w:numId w:val="226"/>
        </w:numPr>
        <w:ind w:left="2043" w:hanging="709"/>
      </w:pPr>
      <w:r w:rsidRPr="000D594D">
        <w:rPr>
          <w:rFonts w:hint="eastAsia"/>
          <w:rtl/>
        </w:rPr>
        <w:lastRenderedPageBreak/>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903EFB" w:rsidRPr="002B62A3" w:rsidRDefault="00FE6441" w:rsidP="005E6DAE">
      <w:pPr>
        <w:pStyle w:val="1111"/>
        <w:numPr>
          <w:ilvl w:val="3"/>
          <w:numId w:val="226"/>
        </w:numPr>
        <w:ind w:left="2043" w:hanging="709"/>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88"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88"/>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rsidR="00322FCF" w:rsidRDefault="00FE6441" w:rsidP="005E6DAE">
      <w:pPr>
        <w:pStyle w:val="1111"/>
        <w:numPr>
          <w:ilvl w:val="3"/>
          <w:numId w:val="226"/>
        </w:numPr>
        <w:ind w:left="2043" w:hanging="709"/>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275428" w:rsidRDefault="00FE6441" w:rsidP="005E6DAE">
      <w:pPr>
        <w:pStyle w:val="1111"/>
        <w:numPr>
          <w:ilvl w:val="3"/>
          <w:numId w:val="226"/>
        </w:numPr>
        <w:ind w:left="2043" w:hanging="709"/>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w:t>
      </w:r>
      <w:r w:rsidR="008309D1">
        <w:rPr>
          <w:rtl/>
        </w:rPr>
        <w:t>המשרד</w:t>
      </w:r>
      <w:r w:rsidR="001A7586" w:rsidRPr="00AC2E6E">
        <w:rPr>
          <w:rtl/>
        </w:rPr>
        <w:t xml:space="preserve">, יוכל </w:t>
      </w:r>
      <w:r w:rsidR="008309D1">
        <w:rPr>
          <w:rtl/>
        </w:rPr>
        <w:t>המשרד</w:t>
      </w:r>
      <w:r w:rsidR="001A7586" w:rsidRPr="00AC2E6E">
        <w:rPr>
          <w:rtl/>
        </w:rPr>
        <w:t xml:space="preserve">, בהתאם לשיקול דעתו הבלעדי, לתת לו ארכה </w:t>
      </w:r>
      <w:r w:rsidR="00783D5E">
        <w:rPr>
          <w:rFonts w:hint="cs"/>
          <w:rtl/>
        </w:rPr>
        <w:t>להשלמת</w:t>
      </w:r>
      <w:r w:rsidR="001A7586" w:rsidRPr="00AC2E6E">
        <w:rPr>
          <w:rtl/>
        </w:rPr>
        <w:t xml:space="preserve">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p>
    <w:p w:rsidR="00476674" w:rsidRDefault="00476674" w:rsidP="00476674">
      <w:pPr>
        <w:pStyle w:val="1111"/>
        <w:numPr>
          <w:ilvl w:val="0"/>
          <w:numId w:val="0"/>
        </w:numPr>
        <w:ind w:left="1334"/>
      </w:pPr>
    </w:p>
    <w:p w:rsidR="00A92B5D" w:rsidRPr="002A3E64" w:rsidRDefault="00FE6441" w:rsidP="005E6DAE">
      <w:pPr>
        <w:pStyle w:val="11"/>
        <w:numPr>
          <w:ilvl w:val="1"/>
          <w:numId w:val="226"/>
        </w:numPr>
      </w:pPr>
      <w:bookmarkStart w:id="89" w:name="_Toc43400601"/>
      <w:bookmarkStart w:id="90" w:name="_Toc44931910"/>
      <w:bookmarkStart w:id="91" w:name="_Toc44931997"/>
      <w:bookmarkStart w:id="92" w:name="_Toc516503356"/>
      <w:r w:rsidRPr="00664DCD">
        <w:rPr>
          <w:rFonts w:hint="eastAsia"/>
          <w:rtl/>
        </w:rPr>
        <w:t>תחילת</w:t>
      </w:r>
      <w:r w:rsidRPr="00664DCD">
        <w:rPr>
          <w:rtl/>
        </w:rPr>
        <w:t xml:space="preserve"> </w:t>
      </w:r>
      <w:r w:rsidRPr="00664DCD">
        <w:rPr>
          <w:rFonts w:hint="eastAsia"/>
          <w:rtl/>
        </w:rPr>
        <w:t>מתן</w:t>
      </w:r>
      <w:r w:rsidRPr="00664DCD">
        <w:rPr>
          <w:rtl/>
        </w:rPr>
        <w:t xml:space="preserve"> </w:t>
      </w:r>
      <w:r w:rsidRPr="00664DCD">
        <w:rPr>
          <w:rFonts w:hint="eastAsia"/>
          <w:rtl/>
        </w:rPr>
        <w:t>השירותים</w:t>
      </w:r>
      <w:bookmarkEnd w:id="89"/>
      <w:bookmarkEnd w:id="90"/>
      <w:bookmarkEnd w:id="91"/>
    </w:p>
    <w:p w:rsidR="00A921E5" w:rsidRPr="00DF5070" w:rsidRDefault="00476674" w:rsidP="005E6DAE">
      <w:pPr>
        <w:pStyle w:val="11"/>
        <w:numPr>
          <w:ilvl w:val="2"/>
          <w:numId w:val="226"/>
        </w:numPr>
      </w:pPr>
      <w:r>
        <w:rPr>
          <w:b w:val="0"/>
          <w:bCs w:val="0"/>
          <w:sz w:val="24"/>
          <w:szCs w:val="24"/>
        </w:rPr>
        <w:t xml:space="preserve"> </w:t>
      </w:r>
      <w:r w:rsidR="00FE6441" w:rsidRPr="00DF5070">
        <w:rPr>
          <w:b w:val="0"/>
          <w:bCs w:val="0"/>
          <w:sz w:val="24"/>
          <w:szCs w:val="24"/>
          <w:rtl/>
        </w:rPr>
        <w:t>לאחר שימלא ה</w:t>
      </w:r>
      <w:r w:rsidR="002B62A3" w:rsidRPr="00DF5070">
        <w:rPr>
          <w:rFonts w:hint="cs"/>
          <w:b w:val="0"/>
          <w:bCs w:val="0"/>
          <w:sz w:val="24"/>
          <w:szCs w:val="24"/>
          <w:rtl/>
        </w:rPr>
        <w:t>זוכה</w:t>
      </w:r>
      <w:r w:rsidR="00FE6441" w:rsidRPr="00DF5070">
        <w:rPr>
          <w:b w:val="0"/>
          <w:bCs w:val="0"/>
          <w:sz w:val="24"/>
          <w:szCs w:val="24"/>
          <w:rtl/>
        </w:rPr>
        <w:t xml:space="preserve"> את כל התנאים הנקובים</w:t>
      </w:r>
      <w:r w:rsidR="00F33C88" w:rsidRPr="00DF5070">
        <w:rPr>
          <w:rFonts w:hint="cs"/>
          <w:b w:val="0"/>
          <w:bCs w:val="0"/>
          <w:sz w:val="24"/>
          <w:szCs w:val="24"/>
          <w:rtl/>
        </w:rPr>
        <w:t xml:space="preserve"> </w:t>
      </w:r>
      <w:bookmarkStart w:id="93" w:name="_Toc407797419"/>
      <w:r w:rsidR="00FE6441" w:rsidRPr="00DF5070">
        <w:rPr>
          <w:b w:val="0"/>
          <w:bCs w:val="0"/>
          <w:sz w:val="24"/>
          <w:szCs w:val="24"/>
          <w:rtl/>
        </w:rPr>
        <w:t xml:space="preserve">יוסיף </w:t>
      </w:r>
      <w:r w:rsidR="008309D1" w:rsidRPr="00DF5070">
        <w:rPr>
          <w:b w:val="0"/>
          <w:bCs w:val="0"/>
          <w:sz w:val="24"/>
          <w:szCs w:val="24"/>
          <w:rtl/>
        </w:rPr>
        <w:t>המשרד</w:t>
      </w:r>
      <w:r w:rsidR="00FE6441" w:rsidRPr="00DF5070">
        <w:rPr>
          <w:b w:val="0"/>
          <w:bCs w:val="0"/>
          <w:sz w:val="24"/>
          <w:szCs w:val="24"/>
          <w:rtl/>
        </w:rPr>
        <w:t xml:space="preserve"> את חתימת</w:t>
      </w:r>
      <w:r w:rsidR="00FE6441" w:rsidRPr="00DF5070">
        <w:rPr>
          <w:rFonts w:hint="cs"/>
          <w:b w:val="0"/>
          <w:bCs w:val="0"/>
          <w:sz w:val="24"/>
          <w:szCs w:val="24"/>
          <w:rtl/>
        </w:rPr>
        <w:t xml:space="preserve"> מורשי</w:t>
      </w:r>
      <w:r w:rsidR="00E114B1">
        <w:rPr>
          <w:rFonts w:hint="cs"/>
          <w:b w:val="0"/>
          <w:bCs w:val="0"/>
          <w:sz w:val="24"/>
          <w:szCs w:val="24"/>
          <w:rtl/>
        </w:rPr>
        <w:t xml:space="preserve"> </w:t>
      </w:r>
      <w:r w:rsidR="00FE6441" w:rsidRPr="00DF5070">
        <w:rPr>
          <w:rFonts w:hint="cs"/>
          <w:b w:val="0"/>
          <w:bCs w:val="0"/>
          <w:sz w:val="24"/>
          <w:szCs w:val="24"/>
          <w:rtl/>
        </w:rPr>
        <w:t>החתימה מטעמו</w:t>
      </w:r>
      <w:r w:rsidR="00FE6441" w:rsidRPr="00DF5070">
        <w:rPr>
          <w:b w:val="0"/>
          <w:bCs w:val="0"/>
          <w:sz w:val="24"/>
          <w:szCs w:val="24"/>
          <w:rtl/>
        </w:rPr>
        <w:t xml:space="preserve"> על גבי</w:t>
      </w:r>
      <w:r w:rsidR="00FE6441" w:rsidRPr="00DF5070">
        <w:rPr>
          <w:rFonts w:hint="cs"/>
          <w:b w:val="0"/>
          <w:bCs w:val="0"/>
          <w:sz w:val="24"/>
          <w:szCs w:val="24"/>
          <w:rtl/>
        </w:rPr>
        <w:t xml:space="preserve"> </w:t>
      </w:r>
      <w:r w:rsidR="001E023B" w:rsidRPr="00DF5070">
        <w:rPr>
          <w:rFonts w:hint="cs"/>
          <w:b w:val="0"/>
          <w:bCs w:val="0"/>
          <w:sz w:val="24"/>
          <w:szCs w:val="24"/>
          <w:rtl/>
        </w:rPr>
        <w:t xml:space="preserve">הסכם </w:t>
      </w:r>
      <w:r w:rsidR="00FE6441" w:rsidRPr="00DF5070">
        <w:rPr>
          <w:rFonts w:hint="cs"/>
          <w:b w:val="0"/>
          <w:bCs w:val="0"/>
          <w:sz w:val="24"/>
          <w:szCs w:val="24"/>
          <w:rtl/>
        </w:rPr>
        <w:t>ההתקשרות</w:t>
      </w:r>
      <w:r w:rsidR="0088430B" w:rsidRPr="00DF5070">
        <w:rPr>
          <w:rFonts w:hint="cs"/>
          <w:b w:val="0"/>
          <w:bCs w:val="0"/>
          <w:sz w:val="24"/>
          <w:szCs w:val="24"/>
          <w:rtl/>
        </w:rPr>
        <w:t xml:space="preserve"> ("</w:t>
      </w:r>
      <w:r w:rsidR="0088430B" w:rsidRPr="00DF5070">
        <w:rPr>
          <w:rFonts w:hint="eastAsia"/>
          <w:b w:val="0"/>
          <w:bCs w:val="0"/>
          <w:sz w:val="24"/>
          <w:szCs w:val="24"/>
          <w:rtl/>
        </w:rPr>
        <w:t>מועד</w:t>
      </w:r>
      <w:r w:rsidR="0088430B" w:rsidRPr="005E6DAE">
        <w:rPr>
          <w:b w:val="0"/>
          <w:bCs w:val="0"/>
          <w:sz w:val="24"/>
          <w:szCs w:val="24"/>
          <w:rtl/>
        </w:rPr>
        <w:t xml:space="preserve"> </w:t>
      </w:r>
      <w:r w:rsidR="0088430B" w:rsidRPr="005E6DAE">
        <w:rPr>
          <w:rFonts w:hint="eastAsia"/>
          <w:b w:val="0"/>
          <w:bCs w:val="0"/>
          <w:sz w:val="24"/>
          <w:szCs w:val="24"/>
          <w:rtl/>
        </w:rPr>
        <w:t>החתימה</w:t>
      </w:r>
      <w:r w:rsidR="0088430B" w:rsidRPr="005E6DAE">
        <w:rPr>
          <w:b w:val="0"/>
          <w:bCs w:val="0"/>
          <w:sz w:val="24"/>
          <w:szCs w:val="24"/>
          <w:rtl/>
        </w:rPr>
        <w:t xml:space="preserve"> </w:t>
      </w:r>
      <w:r w:rsidR="0088430B" w:rsidRPr="005E6DAE">
        <w:rPr>
          <w:rFonts w:hint="eastAsia"/>
          <w:b w:val="0"/>
          <w:bCs w:val="0"/>
          <w:sz w:val="24"/>
          <w:szCs w:val="24"/>
          <w:rtl/>
        </w:rPr>
        <w:t>על</w:t>
      </w:r>
      <w:r w:rsidR="0088430B" w:rsidRPr="005E6DAE">
        <w:rPr>
          <w:b w:val="0"/>
          <w:bCs w:val="0"/>
          <w:sz w:val="24"/>
          <w:szCs w:val="24"/>
          <w:rtl/>
        </w:rPr>
        <w:t xml:space="preserve"> </w:t>
      </w:r>
      <w:r w:rsidR="001E023B" w:rsidRPr="005E6DAE">
        <w:rPr>
          <w:rFonts w:hint="eastAsia"/>
          <w:b w:val="0"/>
          <w:bCs w:val="0"/>
          <w:sz w:val="24"/>
          <w:szCs w:val="24"/>
          <w:rtl/>
        </w:rPr>
        <w:t>הסכם</w:t>
      </w:r>
      <w:r w:rsidR="001E023B" w:rsidRPr="005E6DAE">
        <w:rPr>
          <w:b w:val="0"/>
          <w:bCs w:val="0"/>
          <w:sz w:val="24"/>
          <w:szCs w:val="24"/>
          <w:rtl/>
        </w:rPr>
        <w:t xml:space="preserve"> </w:t>
      </w:r>
      <w:r w:rsidR="0088430B" w:rsidRPr="005E6DAE">
        <w:rPr>
          <w:rFonts w:hint="eastAsia"/>
          <w:b w:val="0"/>
          <w:bCs w:val="0"/>
          <w:sz w:val="24"/>
          <w:szCs w:val="24"/>
          <w:rtl/>
        </w:rPr>
        <w:t>ההתקשרות</w:t>
      </w:r>
      <w:r w:rsidR="0088430B" w:rsidRPr="00DF5070">
        <w:rPr>
          <w:rFonts w:hint="cs"/>
          <w:b w:val="0"/>
          <w:bCs w:val="0"/>
          <w:sz w:val="24"/>
          <w:szCs w:val="24"/>
          <w:rtl/>
        </w:rPr>
        <w:t>")</w:t>
      </w:r>
      <w:r w:rsidR="00FE6441" w:rsidRPr="00DF5070">
        <w:rPr>
          <w:rFonts w:hint="cs"/>
          <w:b w:val="0"/>
          <w:bCs w:val="0"/>
          <w:sz w:val="24"/>
          <w:szCs w:val="24"/>
          <w:rtl/>
        </w:rPr>
        <w:t>.</w:t>
      </w:r>
      <w:r w:rsidR="00FE6441" w:rsidRPr="00DF5070">
        <w:rPr>
          <w:b w:val="0"/>
          <w:bCs w:val="0"/>
          <w:sz w:val="24"/>
          <w:szCs w:val="24"/>
          <w:rtl/>
        </w:rPr>
        <w:t xml:space="preserve"> </w:t>
      </w:r>
      <w:bookmarkEnd w:id="93"/>
    </w:p>
    <w:p w:rsidR="00783D5E" w:rsidRDefault="00FE6441" w:rsidP="00476674">
      <w:pPr>
        <w:pStyle w:val="1112"/>
        <w:numPr>
          <w:ilvl w:val="2"/>
          <w:numId w:val="226"/>
        </w:numPr>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 xml:space="preserve">תחילת העבודה, וזאת תוך פרק הזמן שיוגדר על ידי </w:t>
      </w:r>
      <w:r w:rsidR="008309D1">
        <w:rPr>
          <w:rFonts w:hint="cs"/>
          <w:rtl/>
        </w:rPr>
        <w:t>המשרד</w:t>
      </w:r>
      <w:r w:rsidRPr="002D1D37">
        <w:rPr>
          <w:rtl/>
        </w:rPr>
        <w:t xml:space="preserve">. </w:t>
      </w:r>
    </w:p>
    <w:p w:rsidR="00721BE1" w:rsidRPr="00664DCD" w:rsidRDefault="00FE6441" w:rsidP="005E6DAE">
      <w:pPr>
        <w:pStyle w:val="1fe"/>
        <w:numPr>
          <w:ilvl w:val="0"/>
          <w:numId w:val="226"/>
        </w:numPr>
        <w:rPr>
          <w:sz w:val="28"/>
          <w:szCs w:val="28"/>
        </w:rPr>
      </w:pPr>
      <w:bookmarkStart w:id="94" w:name="_Toc256000062"/>
      <w:bookmarkStart w:id="95" w:name="_Toc32477902"/>
      <w:bookmarkStart w:id="96" w:name="_Toc43400602"/>
      <w:bookmarkStart w:id="97" w:name="_Toc44931911"/>
      <w:bookmarkStart w:id="98" w:name="_Toc44931998"/>
      <w:bookmarkStart w:id="99" w:name="_Toc53331332"/>
      <w:r w:rsidRPr="00664DCD">
        <w:rPr>
          <w:rFonts w:hint="cs"/>
          <w:sz w:val="28"/>
          <w:szCs w:val="28"/>
          <w:rtl/>
        </w:rPr>
        <w:t>מופעים ומועדים במכרז</w:t>
      </w:r>
      <w:bookmarkEnd w:id="94"/>
      <w:bookmarkEnd w:id="95"/>
      <w:bookmarkEnd w:id="96"/>
      <w:bookmarkEnd w:id="97"/>
      <w:bookmarkEnd w:id="98"/>
      <w:bookmarkEnd w:id="99"/>
    </w:p>
    <w:p w:rsidR="00721BE1" w:rsidRPr="00664DCD" w:rsidRDefault="00FE6441" w:rsidP="005E6DAE">
      <w:pPr>
        <w:pStyle w:val="11"/>
        <w:numPr>
          <w:ilvl w:val="1"/>
          <w:numId w:val="226"/>
        </w:numPr>
      </w:pPr>
      <w:bookmarkStart w:id="100" w:name="_Toc43400603"/>
      <w:bookmarkStart w:id="101" w:name="_Toc44931912"/>
      <w:bookmarkStart w:id="102" w:name="_Toc44931999"/>
      <w:bookmarkStart w:id="103" w:name="_Toc516503358"/>
      <w:bookmarkEnd w:id="92"/>
      <w:r w:rsidRPr="00664DCD">
        <w:rPr>
          <w:rFonts w:hint="eastAsia"/>
          <w:rtl/>
        </w:rPr>
        <w:t>מועדי</w:t>
      </w:r>
      <w:r w:rsidRPr="00664DCD">
        <w:rPr>
          <w:rtl/>
        </w:rPr>
        <w:t xml:space="preserve"> </w:t>
      </w:r>
      <w:r w:rsidRPr="00664DCD">
        <w:rPr>
          <w:rFonts w:hint="eastAsia"/>
          <w:rtl/>
        </w:rPr>
        <w:t>המכרז</w:t>
      </w:r>
      <w:bookmarkEnd w:id="100"/>
      <w:bookmarkEnd w:id="101"/>
      <w:bookmarkEnd w:id="102"/>
    </w:p>
    <w:p w:rsidR="00721BE1" w:rsidRDefault="00FE6441" w:rsidP="005E6DAE">
      <w:pPr>
        <w:pStyle w:val="1112"/>
        <w:numPr>
          <w:ilvl w:val="2"/>
          <w:numId w:val="226"/>
        </w:numPr>
      </w:pPr>
      <w:r>
        <w:rPr>
          <w:rFonts w:hint="cs"/>
          <w:rtl/>
        </w:rPr>
        <w:lastRenderedPageBreak/>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1C6643" w:rsidTr="00B35F02">
        <w:trPr>
          <w:tblHeader/>
          <w:jc w:val="right"/>
        </w:trPr>
        <w:tc>
          <w:tcPr>
            <w:tcW w:w="4251" w:type="dxa"/>
            <w:shd w:val="clear" w:color="auto" w:fill="E6E6E6"/>
            <w:vAlign w:val="center"/>
          </w:tcPr>
          <w:p w:rsidR="0057313F" w:rsidRPr="00B63569" w:rsidRDefault="00FE6441"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FE6441" w:rsidP="00E63618">
            <w:pPr>
              <w:pStyle w:val="af7"/>
              <w:spacing w:line="360" w:lineRule="auto"/>
              <w:ind w:right="52"/>
              <w:rPr>
                <w:rFonts w:ascii="David" w:hAnsi="David" w:cs="David"/>
                <w:rtl/>
              </w:rPr>
            </w:pPr>
            <w:r w:rsidRPr="00B63569">
              <w:rPr>
                <w:rFonts w:ascii="David" w:hAnsi="David" w:cs="David"/>
                <w:rtl/>
              </w:rPr>
              <w:t>תאריך</w:t>
            </w:r>
          </w:p>
        </w:tc>
      </w:tr>
      <w:tr w:rsidR="001C6643" w:rsidTr="00B35F02">
        <w:trPr>
          <w:jc w:val="right"/>
        </w:trPr>
        <w:tc>
          <w:tcPr>
            <w:tcW w:w="4251" w:type="dxa"/>
            <w:vAlign w:val="center"/>
          </w:tcPr>
          <w:p w:rsidR="0057313F" w:rsidRPr="00B63569" w:rsidRDefault="00FE6441"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rsidR="0057313F" w:rsidRPr="00B2209F" w:rsidRDefault="00FE6441" w:rsidP="00547003">
            <w:pPr>
              <w:pStyle w:val="af7"/>
              <w:spacing w:line="360" w:lineRule="auto"/>
              <w:ind w:right="52"/>
              <w:jc w:val="center"/>
              <w:rPr>
                <w:rFonts w:ascii="David" w:hAnsi="David" w:cs="David"/>
                <w:b/>
                <w:bCs/>
                <w:rtl/>
              </w:rPr>
            </w:pPr>
            <w:r w:rsidRPr="00B2209F">
              <w:rPr>
                <w:rFonts w:ascii="David" w:hAnsi="David" w:cs="David" w:hint="cs"/>
                <w:b/>
                <w:bCs/>
                <w:rtl/>
              </w:rPr>
              <w:t>ב</w:t>
            </w:r>
            <w:r w:rsidR="00B2209F" w:rsidRPr="00B2209F">
              <w:rPr>
                <w:rFonts w:ascii="David" w:hAnsi="David" w:cs="David" w:hint="cs"/>
                <w:b/>
                <w:bCs/>
                <w:rtl/>
              </w:rPr>
              <w:t>יום</w:t>
            </w:r>
            <w:r w:rsidR="00547003" w:rsidRPr="00B2209F">
              <w:rPr>
                <w:rFonts w:ascii="David" w:hAnsi="David" w:cs="David" w:hint="cs"/>
                <w:b/>
                <w:bCs/>
                <w:rtl/>
              </w:rPr>
              <w:t xml:space="preserve"> </w:t>
            </w:r>
            <w:r w:rsidR="00D14852" w:rsidRPr="00B2209F">
              <w:rPr>
                <w:rFonts w:ascii="David" w:hAnsi="David" w:cs="David" w:hint="cs"/>
                <w:b/>
                <w:bCs/>
                <w:rtl/>
              </w:rPr>
              <w:t>19.11.2024</w:t>
            </w:r>
            <w:r w:rsidR="00000A09" w:rsidRPr="00B2209F">
              <w:rPr>
                <w:rFonts w:ascii="David" w:hAnsi="David" w:cs="David" w:hint="cs"/>
                <w:b/>
                <w:bCs/>
                <w:rtl/>
              </w:rPr>
              <w:t xml:space="preserve"> </w:t>
            </w:r>
            <w:r w:rsidRPr="00B2209F">
              <w:rPr>
                <w:rFonts w:ascii="David" w:hAnsi="David" w:cs="David"/>
                <w:b/>
                <w:bCs/>
                <w:rtl/>
              </w:rPr>
              <w:t>בשעה</w:t>
            </w:r>
            <w:r w:rsidRPr="00B2209F">
              <w:rPr>
                <w:rFonts w:ascii="David" w:hAnsi="David" w:cs="David" w:hint="cs"/>
                <w:b/>
                <w:bCs/>
                <w:rtl/>
              </w:rPr>
              <w:t xml:space="preserve"> </w:t>
            </w:r>
            <w:r w:rsidR="00D14852" w:rsidRPr="00B2209F">
              <w:rPr>
                <w:rFonts w:ascii="David" w:hAnsi="David" w:cs="David" w:hint="cs"/>
                <w:b/>
                <w:bCs/>
                <w:u w:val="single"/>
                <w:rtl/>
              </w:rPr>
              <w:t>14</w:t>
            </w:r>
            <w:r w:rsidR="00547003" w:rsidRPr="00B2209F">
              <w:rPr>
                <w:rFonts w:ascii="David" w:hAnsi="David" w:cs="David" w:hint="cs"/>
                <w:b/>
                <w:bCs/>
                <w:u w:val="single"/>
                <w:rtl/>
              </w:rPr>
              <w:t>:00</w:t>
            </w:r>
          </w:p>
        </w:tc>
      </w:tr>
      <w:tr w:rsidR="003B0B6F" w:rsidTr="00B35F02">
        <w:trPr>
          <w:jc w:val="right"/>
        </w:trPr>
        <w:tc>
          <w:tcPr>
            <w:tcW w:w="4251" w:type="dxa"/>
            <w:vAlign w:val="center"/>
          </w:tcPr>
          <w:p w:rsidR="003B0B6F" w:rsidRPr="00B63569" w:rsidRDefault="003B0B6F" w:rsidP="000011C8">
            <w:pPr>
              <w:pStyle w:val="af7"/>
              <w:spacing w:line="360" w:lineRule="auto"/>
              <w:ind w:right="160"/>
              <w:jc w:val="center"/>
              <w:rPr>
                <w:rFonts w:ascii="David" w:hAnsi="David" w:cs="David"/>
                <w:rtl/>
              </w:rPr>
            </w:pPr>
            <w:r>
              <w:rPr>
                <w:rFonts w:ascii="David" w:hAnsi="David" w:cs="David" w:hint="cs"/>
                <w:rtl/>
              </w:rPr>
              <w:t>מענה המשרד לשאלות הבהרה</w:t>
            </w:r>
          </w:p>
        </w:tc>
        <w:tc>
          <w:tcPr>
            <w:tcW w:w="3685" w:type="dxa"/>
            <w:vAlign w:val="center"/>
          </w:tcPr>
          <w:p w:rsidR="003B0B6F" w:rsidRPr="00B2209F" w:rsidRDefault="00D14852" w:rsidP="00547003">
            <w:pPr>
              <w:pStyle w:val="af7"/>
              <w:spacing w:line="360" w:lineRule="auto"/>
              <w:ind w:right="52"/>
              <w:jc w:val="center"/>
              <w:rPr>
                <w:rFonts w:ascii="David" w:hAnsi="David" w:cs="David"/>
                <w:b/>
                <w:bCs/>
                <w:rtl/>
              </w:rPr>
            </w:pPr>
            <w:r w:rsidRPr="00B2209F">
              <w:rPr>
                <w:rFonts w:ascii="David" w:hAnsi="David" w:cs="David" w:hint="cs"/>
                <w:b/>
                <w:bCs/>
                <w:rtl/>
              </w:rPr>
              <w:t>28.11.2024</w:t>
            </w:r>
          </w:p>
        </w:tc>
      </w:tr>
      <w:tr w:rsidR="001C6643" w:rsidTr="00B35F02">
        <w:trPr>
          <w:jc w:val="right"/>
        </w:trPr>
        <w:tc>
          <w:tcPr>
            <w:tcW w:w="4251" w:type="dxa"/>
            <w:vAlign w:val="center"/>
          </w:tcPr>
          <w:p w:rsidR="0057313F" w:rsidRPr="00B63569" w:rsidRDefault="00FE6441" w:rsidP="000011C8">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rsidR="0057313F" w:rsidRPr="00B2209F" w:rsidRDefault="00FE6441" w:rsidP="00065D4C">
            <w:pPr>
              <w:pStyle w:val="af7"/>
              <w:spacing w:line="360" w:lineRule="auto"/>
              <w:ind w:right="52"/>
              <w:jc w:val="center"/>
              <w:rPr>
                <w:rFonts w:ascii="David" w:hAnsi="David" w:cs="David"/>
                <w:b/>
                <w:bCs/>
                <w:rtl/>
              </w:rPr>
            </w:pPr>
            <w:r w:rsidRPr="00B2209F">
              <w:rPr>
                <w:rFonts w:ascii="David" w:hAnsi="David" w:cs="David" w:hint="cs"/>
                <w:b/>
                <w:bCs/>
                <w:rtl/>
              </w:rPr>
              <w:t>ב</w:t>
            </w:r>
            <w:r w:rsidR="00B2209F" w:rsidRPr="00B2209F">
              <w:rPr>
                <w:rFonts w:ascii="David" w:hAnsi="David" w:cs="David" w:hint="cs"/>
                <w:b/>
                <w:bCs/>
                <w:rtl/>
              </w:rPr>
              <w:t>יום</w:t>
            </w:r>
            <w:r w:rsidR="004B0E16" w:rsidRPr="00B2209F">
              <w:rPr>
                <w:rFonts w:ascii="David" w:hAnsi="David" w:cs="David" w:hint="cs"/>
                <w:b/>
                <w:bCs/>
                <w:rtl/>
              </w:rPr>
              <w:t xml:space="preserve"> </w:t>
            </w:r>
            <w:r w:rsidR="000B2DFD" w:rsidRPr="00B2209F">
              <w:rPr>
                <w:rFonts w:ascii="David" w:hAnsi="David" w:cs="David" w:hint="cs"/>
                <w:b/>
                <w:bCs/>
                <w:rtl/>
              </w:rPr>
              <w:t>‏</w:t>
            </w:r>
            <w:r w:rsidR="00D14852" w:rsidRPr="00B2209F">
              <w:rPr>
                <w:rFonts w:ascii="David" w:hAnsi="David" w:cs="David" w:hint="cs"/>
                <w:b/>
                <w:bCs/>
                <w:rtl/>
              </w:rPr>
              <w:t>05.12.2024</w:t>
            </w:r>
            <w:r w:rsidR="00000A09" w:rsidRPr="00B2209F">
              <w:rPr>
                <w:rFonts w:ascii="David" w:hAnsi="David" w:cs="David" w:hint="cs"/>
                <w:b/>
                <w:bCs/>
                <w:rtl/>
              </w:rPr>
              <w:t xml:space="preserve"> </w:t>
            </w:r>
            <w:r w:rsidRPr="00B2209F">
              <w:rPr>
                <w:rFonts w:ascii="David" w:hAnsi="David" w:cs="David"/>
                <w:b/>
                <w:bCs/>
                <w:rtl/>
              </w:rPr>
              <w:t xml:space="preserve">בשעה </w:t>
            </w:r>
            <w:r w:rsidR="00065D4C" w:rsidRPr="00B2209F">
              <w:rPr>
                <w:rFonts w:ascii="David" w:hAnsi="David" w:cs="David" w:hint="cs"/>
                <w:b/>
                <w:bCs/>
                <w:u w:val="single"/>
                <w:rtl/>
              </w:rPr>
              <w:t>14</w:t>
            </w:r>
            <w:r w:rsidR="0080502B" w:rsidRPr="00B2209F">
              <w:rPr>
                <w:rFonts w:ascii="David" w:hAnsi="David" w:cs="David" w:hint="cs"/>
                <w:b/>
                <w:bCs/>
                <w:u w:val="single"/>
                <w:rtl/>
              </w:rPr>
              <w:t>:00</w:t>
            </w:r>
          </w:p>
        </w:tc>
      </w:tr>
    </w:tbl>
    <w:p w:rsidR="00B35C2C" w:rsidRDefault="00FE6441" w:rsidP="005E6DAE">
      <w:pPr>
        <w:pStyle w:val="1112"/>
        <w:numPr>
          <w:ilvl w:val="2"/>
          <w:numId w:val="226"/>
        </w:num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 xml:space="preserve">יתבצע על ידי </w:t>
      </w:r>
      <w:r w:rsidR="008309D1">
        <w:rPr>
          <w:rFonts w:hint="cs"/>
          <w:rtl/>
        </w:rPr>
        <w:t>המשרד</w:t>
      </w:r>
      <w:r>
        <w:rPr>
          <w:rFonts w:hint="cs"/>
          <w:rtl/>
        </w:rPr>
        <w:t xml:space="preserve"> בלבד, ובהתאם לשיקול דעתו הבלעדי.</w:t>
      </w:r>
      <w:r w:rsidRPr="002D1D37">
        <w:rPr>
          <w:rtl/>
        </w:rPr>
        <w:t xml:space="preserve"> </w:t>
      </w:r>
    </w:p>
    <w:p w:rsidR="00D219E4" w:rsidRPr="00F43B88" w:rsidRDefault="00FE6441" w:rsidP="005E6DAE">
      <w:pPr>
        <w:pStyle w:val="1112"/>
        <w:numPr>
          <w:ilvl w:val="2"/>
          <w:numId w:val="226"/>
        </w:num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w:t>
      </w:r>
      <w:r w:rsidR="00783D5E">
        <w:rPr>
          <w:rFonts w:hint="cs"/>
          <w:rtl/>
        </w:rPr>
        <w:t xml:space="preserve"> של המשרד</w:t>
      </w:r>
      <w:r w:rsidRPr="002A3E64">
        <w:rPr>
          <w:rtl/>
        </w:rPr>
        <w:t xml:space="preserve"> </w:t>
      </w:r>
      <w:r w:rsidR="00783D5E">
        <w:rPr>
          <w:rFonts w:hint="cs"/>
          <w:rtl/>
        </w:rPr>
        <w:t>ו</w:t>
      </w:r>
      <w:r w:rsidRPr="002A3E64">
        <w:rPr>
          <w:rtl/>
        </w:rPr>
        <w:t xml:space="preserve">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04" w:name="TenderNumber_12"/>
      <w:r w:rsidR="003B0B6F">
        <w:t>42</w:t>
      </w:r>
      <w:r w:rsidRPr="002A3E64">
        <w:t>/2024</w:t>
      </w:r>
      <w:bookmarkEnd w:id="104"/>
      <w:r w:rsidRPr="002A3E64">
        <w:rPr>
          <w:rtl/>
        </w:rPr>
        <w:t xml:space="preserve"> – </w:t>
      </w:r>
      <w:r w:rsidRPr="002A3E64">
        <w:rPr>
          <w:rFonts w:hint="eastAsia"/>
          <w:rtl/>
        </w:rPr>
        <w:t>ל</w:t>
      </w:r>
      <w:bookmarkStart w:id="105" w:name="TenderDesc_11"/>
      <w:r w:rsidRPr="002A3E64">
        <w:rPr>
          <w:rtl/>
        </w:rPr>
        <w:t xml:space="preserve">רכישת רישוי וקבלת שירותי תחזוקה, הטמעה ותמיכה למערכת </w:t>
      </w:r>
      <w:r w:rsidRPr="002A3E64">
        <w:t>SPLUNK</w:t>
      </w:r>
      <w:r w:rsidRPr="002A3E64">
        <w:rPr>
          <w:rtl/>
        </w:rPr>
        <w:t xml:space="preserve"> לניהול התראות בעולם הסייבר</w:t>
      </w:r>
      <w:bookmarkEnd w:id="105"/>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Pr="00664DCD" w:rsidRDefault="00FE6441" w:rsidP="005E6DAE">
      <w:pPr>
        <w:pStyle w:val="11"/>
        <w:numPr>
          <w:ilvl w:val="1"/>
          <w:numId w:val="226"/>
        </w:numPr>
      </w:pPr>
      <w:bookmarkStart w:id="106" w:name="_Toc43400605"/>
      <w:bookmarkStart w:id="107" w:name="_Toc44931914"/>
      <w:bookmarkStart w:id="108" w:name="_Toc44932001"/>
      <w:r w:rsidRPr="00664DCD">
        <w:rPr>
          <w:rFonts w:hint="eastAsia"/>
          <w:rtl/>
        </w:rPr>
        <w:t>שאלות</w:t>
      </w:r>
      <w:r w:rsidRPr="00664DCD">
        <w:rPr>
          <w:rtl/>
        </w:rPr>
        <w:t xml:space="preserve"> </w:t>
      </w:r>
      <w:r w:rsidRPr="00664DCD">
        <w:rPr>
          <w:rFonts w:hint="eastAsia"/>
          <w:rtl/>
        </w:rPr>
        <w:t>הבהרה</w:t>
      </w:r>
      <w:r w:rsidRPr="00664DCD">
        <w:rPr>
          <w:rtl/>
        </w:rPr>
        <w:t xml:space="preserve"> </w:t>
      </w:r>
      <w:r w:rsidRPr="00664DCD">
        <w:rPr>
          <w:rFonts w:hint="eastAsia"/>
          <w:rtl/>
        </w:rPr>
        <w:t>בנוגע</w:t>
      </w:r>
      <w:r w:rsidRPr="00664DCD">
        <w:rPr>
          <w:rtl/>
        </w:rPr>
        <w:t xml:space="preserve"> </w:t>
      </w:r>
      <w:r w:rsidRPr="00664DCD">
        <w:rPr>
          <w:rFonts w:hint="eastAsia"/>
          <w:rtl/>
        </w:rPr>
        <w:t>למכרז</w:t>
      </w:r>
      <w:bookmarkEnd w:id="106"/>
      <w:bookmarkEnd w:id="107"/>
      <w:bookmarkEnd w:id="108"/>
    </w:p>
    <w:p w:rsidR="00721BE1" w:rsidRDefault="00FE6441" w:rsidP="005E6DAE">
      <w:pPr>
        <w:pStyle w:val="1112"/>
        <w:numPr>
          <w:ilvl w:val="2"/>
          <w:numId w:val="226"/>
        </w:num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1E0771" w:rsidRDefault="001E0771" w:rsidP="005E6DAE">
      <w:pPr>
        <w:pStyle w:val="1112"/>
        <w:ind w:left="1224"/>
      </w:pPr>
    </w:p>
    <w:p w:rsidR="005E6DAE" w:rsidRDefault="005E6DAE" w:rsidP="005E6DAE">
      <w:pPr>
        <w:pStyle w:val="1112"/>
        <w:ind w:left="1224"/>
      </w:pPr>
    </w:p>
    <w:p w:rsidR="005E6DAE" w:rsidRDefault="005E6DAE" w:rsidP="005E6DAE">
      <w:pPr>
        <w:pStyle w:val="af4"/>
        <w:rPr>
          <w:rtl/>
        </w:rPr>
      </w:pPr>
    </w:p>
    <w:p w:rsidR="005A3059" w:rsidRDefault="00FE6441" w:rsidP="005E6DAE">
      <w:pPr>
        <w:pStyle w:val="1112"/>
        <w:numPr>
          <w:ilvl w:val="2"/>
          <w:numId w:val="226"/>
        </w:numPr>
      </w:pPr>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459"/>
        <w:bidiVisual/>
        <w:tblW w:w="8009" w:type="dxa"/>
        <w:tblLook w:val="04A0" w:firstRow="1" w:lastRow="0" w:firstColumn="1" w:lastColumn="0" w:noHBand="0" w:noVBand="1"/>
      </w:tblPr>
      <w:tblGrid>
        <w:gridCol w:w="1529"/>
        <w:gridCol w:w="2160"/>
        <w:gridCol w:w="2160"/>
        <w:gridCol w:w="2160"/>
      </w:tblGrid>
      <w:tr w:rsidR="00476674" w:rsidTr="00476674">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476674" w:rsidRPr="00816772" w:rsidRDefault="00476674" w:rsidP="00476674">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476674" w:rsidRPr="00816772" w:rsidRDefault="00476674" w:rsidP="00476674">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476674" w:rsidRPr="00816772" w:rsidRDefault="00476674" w:rsidP="00476674">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476674" w:rsidRPr="00816772" w:rsidRDefault="00476674" w:rsidP="00476674">
            <w:pPr>
              <w:jc w:val="center"/>
              <w:rPr>
                <w:rFonts w:ascii="David" w:hAnsi="David" w:cs="David"/>
                <w:b/>
                <w:bCs/>
                <w:rtl/>
              </w:rPr>
            </w:pPr>
            <w:r w:rsidRPr="00816772">
              <w:rPr>
                <w:rFonts w:ascii="David" w:hAnsi="David" w:cs="David"/>
                <w:b/>
                <w:bCs/>
                <w:rtl/>
              </w:rPr>
              <w:t>פירוט השאלה</w:t>
            </w:r>
          </w:p>
        </w:tc>
      </w:tr>
      <w:tr w:rsidR="00476674" w:rsidTr="00476674">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476674" w:rsidRPr="00816772" w:rsidRDefault="00476674" w:rsidP="00476674">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476674" w:rsidRPr="00816772" w:rsidRDefault="00476674" w:rsidP="00476674">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476674" w:rsidRPr="00816772" w:rsidRDefault="00476674" w:rsidP="00476674">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476674" w:rsidRPr="003852C5" w:rsidRDefault="00476674" w:rsidP="00476674">
            <w:pPr>
              <w:rPr>
                <w:rFonts w:ascii="Arial" w:hAnsi="Arial" w:cs="Arial"/>
                <w:color w:val="000000"/>
                <w:rtl/>
              </w:rPr>
            </w:pPr>
            <w:r w:rsidRPr="003852C5">
              <w:rPr>
                <w:rFonts w:ascii="Arial" w:hAnsi="Arial" w:cs="Arial"/>
                <w:color w:val="000000"/>
                <w:rtl/>
              </w:rPr>
              <w:t> </w:t>
            </w:r>
          </w:p>
        </w:tc>
      </w:tr>
      <w:tr w:rsidR="00476674" w:rsidTr="00476674">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476674" w:rsidRPr="00816772" w:rsidRDefault="00476674" w:rsidP="00476674">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476674" w:rsidRPr="00816772" w:rsidRDefault="00476674" w:rsidP="00476674">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476674" w:rsidRPr="00816772" w:rsidRDefault="00476674" w:rsidP="00476674">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476674" w:rsidRPr="003852C5" w:rsidRDefault="00476674" w:rsidP="00476674">
            <w:pPr>
              <w:rPr>
                <w:rFonts w:ascii="Arial" w:hAnsi="Arial" w:cs="Arial"/>
                <w:color w:val="000000"/>
                <w:rtl/>
              </w:rPr>
            </w:pPr>
            <w:r w:rsidRPr="003852C5">
              <w:rPr>
                <w:rFonts w:ascii="Arial" w:hAnsi="Arial" w:cs="Arial"/>
                <w:color w:val="000000"/>
                <w:rtl/>
              </w:rPr>
              <w:t> </w:t>
            </w:r>
          </w:p>
        </w:tc>
      </w:tr>
      <w:tr w:rsidR="00476674" w:rsidTr="00476674">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476674" w:rsidRPr="00816772" w:rsidRDefault="00476674" w:rsidP="00476674">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476674" w:rsidRPr="00816772" w:rsidRDefault="00476674" w:rsidP="00476674">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476674" w:rsidRPr="00816772" w:rsidRDefault="00476674" w:rsidP="00476674">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476674" w:rsidRPr="003852C5" w:rsidRDefault="00476674" w:rsidP="00476674">
            <w:pPr>
              <w:rPr>
                <w:rFonts w:ascii="Arial" w:hAnsi="Arial" w:cs="Arial"/>
                <w:color w:val="000000"/>
                <w:rtl/>
              </w:rPr>
            </w:pPr>
            <w:r w:rsidRPr="003852C5">
              <w:rPr>
                <w:rFonts w:ascii="Arial" w:hAnsi="Arial" w:cs="Arial"/>
                <w:color w:val="000000"/>
                <w:rtl/>
              </w:rPr>
              <w:t> </w:t>
            </w:r>
          </w:p>
        </w:tc>
      </w:tr>
    </w:tbl>
    <w:p w:rsidR="00ED5238" w:rsidRPr="002D1D37" w:rsidRDefault="00FE6441" w:rsidP="00CD6F18">
      <w:pPr>
        <w:pStyle w:val="1112"/>
        <w:ind w:left="1334" w:hanging="851"/>
        <w:rPr>
          <w:rtl/>
        </w:rPr>
      </w:pP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476674" w:rsidP="005E6DAE">
      <w:pPr>
        <w:pStyle w:val="1112"/>
        <w:numPr>
          <w:ilvl w:val="2"/>
          <w:numId w:val="226"/>
        </w:numPr>
      </w:pPr>
      <w:bookmarkStart w:id="109" w:name="show_EmailQuestions"/>
      <w:r>
        <w:rPr>
          <w:rtl/>
        </w:rPr>
        <w:t>יש</w:t>
      </w:r>
      <w:r>
        <w:t xml:space="preserve"> </w:t>
      </w:r>
      <w:r w:rsidR="00FE6441" w:rsidRPr="00B63569">
        <w:rPr>
          <w:rtl/>
        </w:rPr>
        <w:t xml:space="preserve">להפנות את כל השאלות הנוגעות למכרז </w:t>
      </w:r>
      <w:r w:rsidR="00FE6441">
        <w:rPr>
          <w:rFonts w:hint="cs"/>
          <w:rtl/>
        </w:rPr>
        <w:t>אל</w:t>
      </w:r>
      <w:r w:rsidR="00FE6441" w:rsidRPr="00B63569">
        <w:rPr>
          <w:rtl/>
        </w:rPr>
        <w:t xml:space="preserve"> כתובת דואר אלקטרוני: </w:t>
      </w:r>
      <w:bookmarkStart w:id="110" w:name="EmailQuestions"/>
      <w:r w:rsidR="008F6279">
        <w:fldChar w:fldCharType="begin"/>
      </w:r>
      <w:r w:rsidR="008F6279">
        <w:instrText xml:space="preserve"> HYPERLINK "mailto:</w:instrText>
      </w:r>
      <w:r w:rsidR="008F6279" w:rsidRPr="008F6279">
        <w:instrText>QAmichrazim@energy.gov.il</w:instrText>
      </w:r>
      <w:r w:rsidR="008F6279">
        <w:instrText xml:space="preserve">" </w:instrText>
      </w:r>
      <w:r w:rsidR="008F6279">
        <w:fldChar w:fldCharType="separate"/>
      </w:r>
      <w:r w:rsidR="008F6279" w:rsidRPr="00BD70BC">
        <w:rPr>
          <w:rStyle w:val="Hyperlink"/>
          <w:rFonts w:ascii="David" w:hAnsi="David" w:cs="David"/>
        </w:rPr>
        <w:t>QAmichrazim@energy.gov.il</w:t>
      </w:r>
      <w:bookmarkEnd w:id="110"/>
      <w:r w:rsidR="008F6279">
        <w:fldChar w:fldCharType="end"/>
      </w:r>
      <w:r w:rsidR="008309D1">
        <w:t xml:space="preserve"> </w:t>
      </w:r>
      <w:r w:rsidR="00FE6441" w:rsidRPr="00B63569">
        <w:rPr>
          <w:rtl/>
        </w:rPr>
        <w:t xml:space="preserve">. </w:t>
      </w:r>
      <w:bookmarkEnd w:id="109"/>
      <w:r w:rsidR="00FE6441" w:rsidRPr="00B63569">
        <w:rPr>
          <w:rtl/>
        </w:rPr>
        <w:t>שאלות שיועברו לאחר המועד</w:t>
      </w:r>
      <w:r w:rsidR="00D219E4">
        <w:rPr>
          <w:rFonts w:hint="cs"/>
          <w:rtl/>
        </w:rPr>
        <w:t xml:space="preserve"> הנקוב לעיל,</w:t>
      </w:r>
      <w:r w:rsidR="00FE6441" w:rsidRPr="00B63569">
        <w:rPr>
          <w:rtl/>
        </w:rPr>
        <w:t xml:space="preserve"> </w:t>
      </w:r>
      <w:r w:rsidR="00D219E4">
        <w:rPr>
          <w:rFonts w:hint="cs"/>
          <w:rtl/>
        </w:rPr>
        <w:t xml:space="preserve">שיועברו </w:t>
      </w:r>
      <w:r w:rsidR="00FE6441"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FE6441" w:rsidRPr="00B63569">
        <w:rPr>
          <w:rtl/>
        </w:rPr>
        <w:t xml:space="preserve"> לא יחייבו מענה </w:t>
      </w:r>
      <w:r w:rsidR="00D219E4">
        <w:rPr>
          <w:rFonts w:hint="cs"/>
          <w:rtl/>
        </w:rPr>
        <w:t>מאת</w:t>
      </w:r>
      <w:r w:rsidR="00FE6441" w:rsidRPr="00B63569">
        <w:rPr>
          <w:rtl/>
        </w:rPr>
        <w:t xml:space="preserve"> </w:t>
      </w:r>
      <w:r w:rsidR="008309D1">
        <w:rPr>
          <w:rtl/>
        </w:rPr>
        <w:t>המשרד</w:t>
      </w:r>
      <w:r w:rsidR="00FE6441" w:rsidRPr="00B63569">
        <w:rPr>
          <w:rtl/>
        </w:rPr>
        <w:t xml:space="preserve">. </w:t>
      </w:r>
    </w:p>
    <w:p w:rsidR="00A90878" w:rsidRDefault="00FE6441" w:rsidP="005E6DAE">
      <w:pPr>
        <w:pStyle w:val="1112"/>
        <w:numPr>
          <w:ilvl w:val="2"/>
          <w:numId w:val="226"/>
        </w:numPr>
      </w:pPr>
      <w:r>
        <w:rPr>
          <w:rFonts w:hint="cs"/>
          <w:rtl/>
        </w:rPr>
        <w:t>לא ינתן מענה לשאלות שישלחו בעילום שם.</w:t>
      </w:r>
    </w:p>
    <w:p w:rsidR="00721BE1" w:rsidRPr="00D60826" w:rsidRDefault="008309D1" w:rsidP="005E6DAE">
      <w:pPr>
        <w:pStyle w:val="1112"/>
        <w:numPr>
          <w:ilvl w:val="2"/>
          <w:numId w:val="226"/>
        </w:numPr>
      </w:pPr>
      <w:r>
        <w:rPr>
          <w:rtl/>
        </w:rPr>
        <w:t>המשרד</w:t>
      </w:r>
      <w:r w:rsidR="00FE6441" w:rsidRPr="00B63569">
        <w:rPr>
          <w:rtl/>
        </w:rPr>
        <w:t xml:space="preserve"> רשאי לאפשר סבבים נוספים של שאלות הבהרה, בהודעה שתפורסם </w:t>
      </w:r>
      <w:r w:rsidR="00FE6441" w:rsidRPr="00D60826">
        <w:rPr>
          <w:rtl/>
        </w:rPr>
        <w:t>ב</w:t>
      </w:r>
      <w:r w:rsidR="00E15716">
        <w:rPr>
          <w:rFonts w:hint="cs"/>
          <w:rtl/>
        </w:rPr>
        <w:t>דף המכרז</w:t>
      </w:r>
      <w:r w:rsidR="0062039A" w:rsidRPr="00D60826">
        <w:rPr>
          <w:rFonts w:hint="cs"/>
          <w:rtl/>
        </w:rPr>
        <w:t>, וזאת בהתאם לשיקול דעתו הבלעדי</w:t>
      </w:r>
      <w:r w:rsidR="00FE6441" w:rsidRPr="00D60826">
        <w:rPr>
          <w:rtl/>
        </w:rPr>
        <w:t>.</w:t>
      </w:r>
    </w:p>
    <w:p w:rsidR="00236E1B" w:rsidRPr="00D60826" w:rsidRDefault="00FE6441" w:rsidP="005E6DAE">
      <w:pPr>
        <w:pStyle w:val="1112"/>
        <w:numPr>
          <w:ilvl w:val="2"/>
          <w:numId w:val="226"/>
        </w:num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FE6441" w:rsidP="005E6DAE">
      <w:pPr>
        <w:pStyle w:val="11"/>
        <w:numPr>
          <w:ilvl w:val="1"/>
          <w:numId w:val="226"/>
        </w:numPr>
      </w:pPr>
      <w:bookmarkStart w:id="111" w:name="_Toc43400606"/>
      <w:bookmarkStart w:id="112" w:name="_Toc44931915"/>
      <w:bookmarkStart w:id="113" w:name="_Toc44932002"/>
      <w:r w:rsidRPr="002A3E64">
        <w:rPr>
          <w:rtl/>
        </w:rPr>
        <w:t xml:space="preserve">מענה </w:t>
      </w:r>
      <w:r w:rsidR="008309D1">
        <w:rPr>
          <w:rtl/>
        </w:rPr>
        <w:t>המשרד</w:t>
      </w:r>
      <w:r w:rsidRPr="002A3E64">
        <w:rPr>
          <w:rtl/>
        </w:rPr>
        <w:t xml:space="preserve"> לשאלות ההבהרה</w:t>
      </w:r>
      <w:bookmarkEnd w:id="111"/>
      <w:bookmarkEnd w:id="112"/>
      <w:bookmarkEnd w:id="113"/>
    </w:p>
    <w:p w:rsidR="00ED5238" w:rsidRDefault="00FE6441" w:rsidP="005E6DAE">
      <w:pPr>
        <w:pStyle w:val="1112"/>
        <w:numPr>
          <w:ilvl w:val="2"/>
          <w:numId w:val="226"/>
        </w:numPr>
      </w:pPr>
      <w:r>
        <w:rPr>
          <w:rFonts w:hint="cs"/>
          <w:rtl/>
        </w:rPr>
        <w:t>תשובות והבהרות תינתנה בכתב בלבד, נוסחן הוא הנוסח המחייב והן יהיו חלק בלתי נפרד ממסמכי המכרז.</w:t>
      </w:r>
    </w:p>
    <w:p w:rsidR="00ED5238" w:rsidRDefault="00FE6441" w:rsidP="005E6DAE">
      <w:pPr>
        <w:pStyle w:val="1112"/>
        <w:numPr>
          <w:ilvl w:val="2"/>
          <w:numId w:val="226"/>
        </w:numPr>
      </w:pPr>
      <w:r>
        <w:rPr>
          <w:rFonts w:hint="cs"/>
          <w:rtl/>
        </w:rPr>
        <w:lastRenderedPageBreak/>
        <w:t xml:space="preserve">תשובות והבהרות של </w:t>
      </w:r>
      <w:r w:rsidR="008309D1">
        <w:rPr>
          <w:rFonts w:hint="cs"/>
          <w:rtl/>
        </w:rPr>
        <w:t>המשרד</w:t>
      </w:r>
      <w:r>
        <w:rPr>
          <w:rFonts w:hint="cs"/>
          <w:rtl/>
        </w:rPr>
        <w:t xml:space="preserve">, יפורסמו בדף המכרז. באחריות מציע במכרז להתעדכן בתשובות </w:t>
      </w:r>
      <w:r w:rsidR="008309D1">
        <w:rPr>
          <w:rFonts w:hint="cs"/>
          <w:rtl/>
        </w:rPr>
        <w:t>המשרד</w:t>
      </w:r>
      <w:r>
        <w:rPr>
          <w:rFonts w:hint="cs"/>
          <w:rtl/>
        </w:rPr>
        <w:t xml:space="preserve"> וכן בעדכונים שוטפים אשר יפורסמו בנוגע למכרז זה.</w:t>
      </w:r>
    </w:p>
    <w:p w:rsidR="00ED5238" w:rsidRDefault="008309D1" w:rsidP="005E6DAE">
      <w:pPr>
        <w:pStyle w:val="1112"/>
        <w:numPr>
          <w:ilvl w:val="2"/>
          <w:numId w:val="226"/>
        </w:numPr>
      </w:pPr>
      <w:r>
        <w:rPr>
          <w:rFonts w:hint="cs"/>
          <w:rtl/>
        </w:rPr>
        <w:t>המשרד</w:t>
      </w:r>
      <w:r w:rsidR="00FE6441">
        <w:rPr>
          <w:rFonts w:hint="cs"/>
          <w:rtl/>
        </w:rPr>
        <w:t xml:space="preserve"> רשאי לבצע כל שינוי במסמכי המכרז, וכן ליתן פרשנות או הבהרה להוראות מסמכי המכרז.</w:t>
      </w:r>
    </w:p>
    <w:p w:rsidR="00ED5238" w:rsidRDefault="008309D1" w:rsidP="005E6DAE">
      <w:pPr>
        <w:pStyle w:val="1112"/>
        <w:numPr>
          <w:ilvl w:val="2"/>
          <w:numId w:val="226"/>
        </w:numPr>
      </w:pPr>
      <w:r>
        <w:rPr>
          <w:rFonts w:hint="cs"/>
          <w:rtl/>
        </w:rPr>
        <w:t>המשרד</w:t>
      </w:r>
      <w:r w:rsidR="00FE6441">
        <w:rPr>
          <w:rFonts w:hint="cs"/>
          <w:rtl/>
        </w:rPr>
        <w:t xml:space="preserve"> אינו מחויב לנוסח שאלה שהוגשה, ובכלל זה רשאי </w:t>
      </w:r>
      <w:r>
        <w:rPr>
          <w:rFonts w:hint="cs"/>
          <w:rtl/>
        </w:rPr>
        <w:t>המשרד</w:t>
      </w:r>
      <w:r w:rsidR="00FE6441">
        <w:rPr>
          <w:rFonts w:hint="cs"/>
          <w:rtl/>
        </w:rPr>
        <w:t>, בעת ניסוח מענה לשאלות ההבהרה, לקצר נוסח שאלה או לנסחה מחדש.</w:t>
      </w:r>
    </w:p>
    <w:p w:rsidR="00ED5238" w:rsidRDefault="00FE6441" w:rsidP="005E6DAE">
      <w:pPr>
        <w:pStyle w:val="1112"/>
        <w:numPr>
          <w:ilvl w:val="2"/>
          <w:numId w:val="226"/>
        </w:numPr>
      </w:pPr>
      <w:r>
        <w:rPr>
          <w:rFonts w:hint="cs"/>
          <w:rtl/>
        </w:rPr>
        <w:t xml:space="preserve">תשובות </w:t>
      </w:r>
      <w:r w:rsidR="008309D1">
        <w:rPr>
          <w:rFonts w:hint="cs"/>
          <w:rtl/>
        </w:rPr>
        <w:t>המשרד</w:t>
      </w:r>
      <w:r>
        <w:rPr>
          <w:rFonts w:hint="cs"/>
          <w:rtl/>
        </w:rPr>
        <w:t xml:space="preserve"> יפורסמו ללא שמות הפונים.</w:t>
      </w:r>
    </w:p>
    <w:p w:rsidR="00236E1B" w:rsidRPr="002A3E64" w:rsidRDefault="00FE6441" w:rsidP="005E6DAE">
      <w:pPr>
        <w:pStyle w:val="11"/>
        <w:numPr>
          <w:ilvl w:val="1"/>
          <w:numId w:val="226"/>
        </w:numPr>
        <w:rPr>
          <w:rtl/>
        </w:rPr>
      </w:pPr>
      <w:bookmarkStart w:id="114" w:name="_Toc43400608"/>
      <w:bookmarkStart w:id="115" w:name="_Toc44931917"/>
      <w:bookmarkStart w:id="11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4"/>
      <w:bookmarkEnd w:id="115"/>
      <w:bookmarkEnd w:id="116"/>
      <w:r w:rsidR="00793D92">
        <w:rPr>
          <w:rFonts w:hint="cs"/>
          <w:rtl/>
        </w:rPr>
        <w:t xml:space="preserve"> </w:t>
      </w:r>
    </w:p>
    <w:p w:rsidR="00721BE1" w:rsidRPr="00116E05" w:rsidRDefault="00FE6441" w:rsidP="005E6DAE">
      <w:pPr>
        <w:pStyle w:val="1112"/>
        <w:numPr>
          <w:ilvl w:val="2"/>
          <w:numId w:val="226"/>
        </w:numPr>
      </w:pP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17" w:name="show_TenderAddress"/>
      <w:r w:rsidRPr="00116E05">
        <w:rPr>
          <w:rtl/>
        </w:rPr>
        <w:t xml:space="preserve">הממוקמת </w:t>
      </w:r>
      <w:r w:rsidRPr="00116E05">
        <w:rPr>
          <w:rFonts w:hint="cs"/>
          <w:rtl/>
        </w:rPr>
        <w:t>ב</w:t>
      </w:r>
      <w:bookmarkStart w:id="118" w:name="TenderAddress"/>
      <w:r w:rsidRPr="00116E05">
        <w:rPr>
          <w:rFonts w:hint="cs"/>
          <w:rtl/>
        </w:rPr>
        <w:t xml:space="preserve">בנק ישראל 7 </w:t>
      </w:r>
      <w:r w:rsidR="008830A2">
        <w:rPr>
          <w:rFonts w:hint="cs"/>
          <w:rtl/>
        </w:rPr>
        <w:t xml:space="preserve">ירושלים. בנין ג'נרי 2 </w:t>
      </w:r>
      <w:r w:rsidRPr="00116E05">
        <w:rPr>
          <w:rFonts w:hint="cs"/>
          <w:rtl/>
        </w:rPr>
        <w:t>קומה מינוס 1</w:t>
      </w:r>
      <w:bookmarkEnd w:id="118"/>
      <w:r w:rsidRPr="00116E05">
        <w:rPr>
          <w:rFonts w:hint="cs"/>
          <w:rtl/>
        </w:rPr>
        <w:t>.</w:t>
      </w:r>
      <w:bookmarkEnd w:id="117"/>
    </w:p>
    <w:p w:rsidR="00E6293F" w:rsidRPr="00D86724" w:rsidRDefault="00E6293F" w:rsidP="005E6DAE">
      <w:pPr>
        <w:pStyle w:val="111"/>
        <w:numPr>
          <w:ilvl w:val="2"/>
          <w:numId w:val="226"/>
        </w:numPr>
        <w:rPr>
          <w:rFonts w:eastAsia="Times New Roman"/>
          <w:b w:val="0"/>
          <w:bCs w:val="0"/>
        </w:rPr>
      </w:pPr>
      <w:r w:rsidRPr="00D86724">
        <w:rPr>
          <w:rFonts w:eastAsia="Times New Roman" w:hint="cs"/>
          <w:b w:val="0"/>
          <w:bCs w:val="0"/>
          <w:rtl/>
        </w:rPr>
        <w:t xml:space="preserve">מציע המעוניין להשתתף במכרז יגיש </w:t>
      </w:r>
      <w:r w:rsidRPr="00D86724">
        <w:rPr>
          <w:rFonts w:eastAsia="Times New Roman"/>
          <w:b w:val="0"/>
          <w:bCs w:val="0"/>
          <w:rtl/>
        </w:rPr>
        <w:t>את ההצע</w:t>
      </w:r>
      <w:r w:rsidRPr="00D86724">
        <w:rPr>
          <w:rFonts w:eastAsia="Times New Roman" w:hint="cs"/>
          <w:b w:val="0"/>
          <w:bCs w:val="0"/>
          <w:rtl/>
        </w:rPr>
        <w:t>תו,</w:t>
      </w:r>
      <w:r w:rsidRPr="00D86724">
        <w:rPr>
          <w:rFonts w:eastAsia="Times New Roman"/>
          <w:b w:val="0"/>
          <w:bCs w:val="0"/>
          <w:rtl/>
        </w:rPr>
        <w:t xml:space="preserve"> על כל נספחיה</w:t>
      </w:r>
      <w:r w:rsidRPr="00D86724">
        <w:rPr>
          <w:rFonts w:eastAsia="Times New Roman" w:hint="cs"/>
          <w:b w:val="0"/>
          <w:bCs w:val="0"/>
          <w:rtl/>
        </w:rPr>
        <w:t>,</w:t>
      </w:r>
      <w:r w:rsidRPr="00D86724">
        <w:rPr>
          <w:rFonts w:eastAsia="Times New Roman"/>
          <w:b w:val="0"/>
          <w:bCs w:val="0"/>
          <w:rtl/>
        </w:rPr>
        <w:t xml:space="preserve"> </w:t>
      </w:r>
      <w:r w:rsidRPr="00D86724">
        <w:rPr>
          <w:rFonts w:eastAsia="Times New Roman" w:hint="cs"/>
          <w:b w:val="0"/>
          <w:bCs w:val="0"/>
          <w:rtl/>
        </w:rPr>
        <w:t>בתו</w:t>
      </w:r>
      <w:r w:rsidRPr="00D86724">
        <w:rPr>
          <w:rFonts w:eastAsia="Times New Roman"/>
          <w:b w:val="0"/>
          <w:bCs w:val="0"/>
          <w:rtl/>
        </w:rPr>
        <w:t xml:space="preserve">ך מעטפה סגורה, שעליה יצוין מספר המכרז בלבד. </w:t>
      </w:r>
      <w:r w:rsidRPr="00D86724">
        <w:rPr>
          <w:rFonts w:eastAsia="Times New Roman"/>
          <w:rtl/>
        </w:rPr>
        <w:t>אין לציין את שם המציע על גבי המעטפה</w:t>
      </w:r>
      <w:r w:rsidRPr="00D86724">
        <w:rPr>
          <w:rFonts w:eastAsia="Times New Roman"/>
          <w:b w:val="0"/>
          <w:bCs w:val="0"/>
          <w:rtl/>
        </w:rPr>
        <w:t xml:space="preserve">. בתוך המעטפה תהיינה שתי מעטפות סגורות: </w:t>
      </w:r>
    </w:p>
    <w:p w:rsidR="00E6293F" w:rsidRPr="00BA3E02" w:rsidRDefault="00E6293F" w:rsidP="005E6DAE">
      <w:pPr>
        <w:pStyle w:val="1111"/>
        <w:numPr>
          <w:ilvl w:val="3"/>
          <w:numId w:val="226"/>
        </w:numPr>
      </w:pPr>
      <w:r w:rsidRPr="00BA3E02">
        <w:rPr>
          <w:rtl/>
        </w:rPr>
        <w:t xml:space="preserve">מעטפת ההצעה – </w:t>
      </w:r>
      <w:r>
        <w:rPr>
          <w:rFonts w:hint="cs"/>
          <w:rtl/>
        </w:rPr>
        <w:t xml:space="preserve">מציע יגיש </w:t>
      </w:r>
      <w:r w:rsidRPr="00BA3E02">
        <w:rPr>
          <w:rtl/>
        </w:rPr>
        <w:t xml:space="preserve">את </w:t>
      </w:r>
      <w:r w:rsidRPr="008E36C6">
        <w:rPr>
          <w:rtl/>
        </w:rPr>
        <w:t xml:space="preserve">חוברת ההצעה (פרק ב) </w:t>
      </w:r>
      <w:r>
        <w:rPr>
          <w:rFonts w:hint="cs"/>
          <w:rtl/>
        </w:rPr>
        <w:t>בשני</w:t>
      </w:r>
      <w:r w:rsidRPr="008E36C6">
        <w:rPr>
          <w:rtl/>
        </w:rPr>
        <w:t xml:space="preserve"> עותקים (אחד מהם יוגדר ויסומן כמקור)</w:t>
      </w:r>
      <w:r>
        <w:rPr>
          <w:rFonts w:hint="cs"/>
          <w:rtl/>
        </w:rPr>
        <w:t>.</w:t>
      </w:r>
      <w:r w:rsidRPr="008E36C6">
        <w:rPr>
          <w:rtl/>
        </w:rPr>
        <w:t xml:space="preserve"> המעטפה תכלול את כל המסמכים הדרושים בפרק זה, כולל הנספחים, ועליה יצוינו בכתב ברור מספר המכרז ונושא ההתקשרות בלבד וציון כי זוהי מעטפת 'הצעה ללא הצעת מחיר'.</w:t>
      </w:r>
    </w:p>
    <w:p w:rsidR="00E6293F" w:rsidRDefault="00E6293F" w:rsidP="001D5FF1">
      <w:pPr>
        <w:pStyle w:val="1112"/>
        <w:numPr>
          <w:ilvl w:val="3"/>
          <w:numId w:val="226"/>
        </w:numPr>
      </w:pPr>
      <w:r w:rsidRPr="00BA3E02">
        <w:rPr>
          <w:rtl/>
        </w:rPr>
        <w:t xml:space="preserve">מעטפת הצעת המחיר – </w:t>
      </w:r>
      <w:r w:rsidR="00092224">
        <w:rPr>
          <w:rFonts w:hint="cs"/>
          <w:rtl/>
        </w:rPr>
        <w:t xml:space="preserve">המציע יגיש </w:t>
      </w:r>
      <w:r w:rsidRPr="00BA3E02">
        <w:rPr>
          <w:rtl/>
        </w:rPr>
        <w:t xml:space="preserve">במעטפה סגורה ונפרדת את טופס הצעת המחיר - על מעטפה זו יירשם </w:t>
      </w:r>
      <w:r w:rsidRPr="002A373B">
        <w:rPr>
          <w:b/>
          <w:bCs/>
          <w:rtl/>
        </w:rPr>
        <w:t>"הצעת מחיר".</w:t>
      </w:r>
      <w:r w:rsidRPr="00BA3E02">
        <w:rPr>
          <w:rtl/>
        </w:rPr>
        <w:t xml:space="preserve"> </w:t>
      </w:r>
    </w:p>
    <w:p w:rsidR="00F51F76" w:rsidRDefault="00FE6441" w:rsidP="005E6DAE">
      <w:pPr>
        <w:pStyle w:val="1112"/>
        <w:numPr>
          <w:ilvl w:val="2"/>
          <w:numId w:val="226"/>
        </w:numPr>
      </w:pPr>
      <w:r>
        <w:rPr>
          <w:rFonts w:hint="cs"/>
          <w:rtl/>
        </w:rPr>
        <w:t xml:space="preserve">המציע יצרף להצעתו נוסח הבהרות למכרז שפורסמו על ידי </w:t>
      </w:r>
      <w:r w:rsidR="008309D1">
        <w:rPr>
          <w:rFonts w:hint="cs"/>
          <w:rtl/>
        </w:rPr>
        <w:t>המשרד</w:t>
      </w:r>
      <w:r>
        <w:rPr>
          <w:rFonts w:hint="cs"/>
          <w:rtl/>
        </w:rPr>
        <w:t xml:space="preserve">, </w:t>
      </w:r>
      <w:r w:rsidR="001253F2">
        <w:rPr>
          <w:rFonts w:hint="cs"/>
          <w:rtl/>
        </w:rPr>
        <w:t xml:space="preserve">אם </w:t>
      </w:r>
      <w:r>
        <w:rPr>
          <w:rFonts w:hint="cs"/>
          <w:rtl/>
        </w:rPr>
        <w:t xml:space="preserve">פורסמו. </w:t>
      </w:r>
      <w:r w:rsidRPr="00B63569">
        <w:rPr>
          <w:rtl/>
        </w:rPr>
        <w:t xml:space="preserve">אם פרסם </w:t>
      </w:r>
      <w:r w:rsidR="008309D1">
        <w:rPr>
          <w:rtl/>
        </w:rPr>
        <w:t>המשרד</w:t>
      </w:r>
      <w:r w:rsidRPr="00B63569">
        <w:rPr>
          <w:rtl/>
        </w:rPr>
        <w:t xml:space="preserve"> מהדורה מעודכנת של המכרז בעקבות הבהרות שניתנו על ידו, על המציע להקפיד על הגשת המענה על פי הנוסח המעודכן.</w:t>
      </w:r>
    </w:p>
    <w:p w:rsidR="00721BE1" w:rsidRDefault="00FE6441" w:rsidP="005E6DAE">
      <w:pPr>
        <w:pStyle w:val="1112"/>
        <w:numPr>
          <w:ilvl w:val="2"/>
          <w:numId w:val="226"/>
        </w:numPr>
      </w:pPr>
      <w:r w:rsidRPr="00116E05">
        <w:rPr>
          <w:rFonts w:hint="cs"/>
          <w:rtl/>
        </w:rPr>
        <w:lastRenderedPageBreak/>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rsidR="00783D5E" w:rsidRDefault="00FE6441" w:rsidP="00476674">
      <w:pPr>
        <w:pStyle w:val="1112"/>
        <w:numPr>
          <w:ilvl w:val="2"/>
          <w:numId w:val="226"/>
        </w:numPr>
      </w:pP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w:t>
      </w:r>
      <w:r w:rsidR="008309D1">
        <w:rPr>
          <w:rFonts w:hint="cs"/>
          <w:rtl/>
        </w:rPr>
        <w:t>המשרד</w:t>
      </w:r>
      <w:r w:rsidRPr="006110C8">
        <w:rPr>
          <w:rtl/>
        </w:rPr>
        <w:t>.</w:t>
      </w:r>
    </w:p>
    <w:p w:rsidR="00721BE1" w:rsidRDefault="00FE6441" w:rsidP="005E6DAE">
      <w:pPr>
        <w:pStyle w:val="1fe"/>
        <w:numPr>
          <w:ilvl w:val="0"/>
          <w:numId w:val="226"/>
        </w:numPr>
        <w:rPr>
          <w:rtl/>
        </w:rPr>
      </w:pPr>
      <w:bookmarkStart w:id="119" w:name="_Toc256000063"/>
      <w:bookmarkStart w:id="120" w:name="_Toc32477903"/>
      <w:bookmarkStart w:id="121" w:name="_Toc43400610"/>
      <w:bookmarkStart w:id="122" w:name="_Toc44931919"/>
      <w:bookmarkStart w:id="123" w:name="_Toc44932006"/>
      <w:bookmarkStart w:id="124" w:name="_Toc53331333"/>
      <w:r>
        <w:rPr>
          <w:rFonts w:hint="cs"/>
          <w:rtl/>
        </w:rPr>
        <w:t xml:space="preserve">כללי </w:t>
      </w:r>
      <w:r w:rsidRPr="00B63569">
        <w:rPr>
          <w:rtl/>
        </w:rPr>
        <w:t>המכרז</w:t>
      </w:r>
      <w:bookmarkEnd w:id="119"/>
      <w:bookmarkEnd w:id="120"/>
      <w:bookmarkEnd w:id="121"/>
      <w:bookmarkEnd w:id="122"/>
      <w:bookmarkEnd w:id="123"/>
      <w:bookmarkEnd w:id="124"/>
      <w:r w:rsidRPr="00B63569">
        <w:rPr>
          <w:rtl/>
        </w:rPr>
        <w:t xml:space="preserve"> </w:t>
      </w:r>
    </w:p>
    <w:p w:rsidR="001965BD" w:rsidRDefault="00FE6441" w:rsidP="005E6DAE">
      <w:pPr>
        <w:pStyle w:val="11"/>
        <w:numPr>
          <w:ilvl w:val="1"/>
          <w:numId w:val="226"/>
        </w:numPr>
      </w:pPr>
      <w:bookmarkStart w:id="125" w:name="_Toc43400611"/>
      <w:bookmarkStart w:id="126" w:name="_Toc44931920"/>
      <w:bookmarkStart w:id="12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5"/>
      <w:bookmarkEnd w:id="126"/>
      <w:bookmarkEnd w:id="127"/>
    </w:p>
    <w:p w:rsidR="001965BD" w:rsidRDefault="008309D1" w:rsidP="005E6DAE">
      <w:pPr>
        <w:pStyle w:val="1112"/>
        <w:numPr>
          <w:ilvl w:val="2"/>
          <w:numId w:val="226"/>
        </w:numPr>
      </w:pPr>
      <w:r>
        <w:rPr>
          <w:rFonts w:hint="cs"/>
          <w:rtl/>
        </w:rPr>
        <w:t>המשרד</w:t>
      </w:r>
      <w:r w:rsidR="00FE6441" w:rsidRPr="00CF393B">
        <w:rPr>
          <w:rFonts w:hint="cs"/>
          <w:rtl/>
        </w:rPr>
        <w:t xml:space="preserve"> יבד</w:t>
      </w:r>
      <w:r w:rsidR="000C1ACC">
        <w:rPr>
          <w:rFonts w:hint="cs"/>
          <w:rtl/>
        </w:rPr>
        <w:t>ו</w:t>
      </w:r>
      <w:r w:rsidR="00FE6441" w:rsidRPr="00CF393B">
        <w:rPr>
          <w:rFonts w:hint="cs"/>
          <w:rtl/>
        </w:rPr>
        <w:t xml:space="preserve">ק כי המציע הגיש את ההצעה </w:t>
      </w:r>
      <w:r w:rsidR="000C1ACC">
        <w:rPr>
          <w:rFonts w:hint="cs"/>
          <w:rtl/>
        </w:rPr>
        <w:t xml:space="preserve">בהתאם להנחיות המכרז </w:t>
      </w:r>
      <w:r w:rsidR="00FE6441" w:rsidRPr="00CF393B">
        <w:rPr>
          <w:rFonts w:hint="cs"/>
          <w:rtl/>
        </w:rPr>
        <w:t>וצירף את כל המסמכים כנדרש בחוברת ההצעה (פרק ב)</w:t>
      </w:r>
      <w:r w:rsidR="00FE6441">
        <w:rPr>
          <w:rFonts w:hint="cs"/>
          <w:rtl/>
        </w:rPr>
        <w:t>, וי</w:t>
      </w:r>
      <w:r w:rsidR="00E5417A">
        <w:rPr>
          <w:rFonts w:hint="cs"/>
          <w:rtl/>
        </w:rPr>
        <w:t>נקד את ה</w:t>
      </w:r>
      <w:r w:rsidR="00FE6441">
        <w:rPr>
          <w:rFonts w:hint="cs"/>
          <w:rtl/>
        </w:rPr>
        <w:t>הצעות בהתאם ל</w:t>
      </w:r>
      <w:r w:rsidR="000C1ACC">
        <w:rPr>
          <w:rFonts w:hint="cs"/>
          <w:rtl/>
        </w:rPr>
        <w:t>אמות המיד</w:t>
      </w:r>
      <w:r w:rsidR="00E965DB">
        <w:rPr>
          <w:rFonts w:hint="cs"/>
          <w:rtl/>
        </w:rPr>
        <w:t>ה</w:t>
      </w:r>
      <w:r w:rsidR="000C1ACC">
        <w:rPr>
          <w:rFonts w:hint="cs"/>
          <w:rtl/>
        </w:rPr>
        <w:t xml:space="preserve"> ה</w:t>
      </w:r>
      <w:r w:rsidR="00FE6441">
        <w:rPr>
          <w:rFonts w:hint="cs"/>
          <w:rtl/>
        </w:rPr>
        <w:t>מפורט</w:t>
      </w:r>
      <w:r w:rsidR="000C1ACC">
        <w:rPr>
          <w:rFonts w:hint="cs"/>
          <w:rtl/>
        </w:rPr>
        <w:t>ות</w:t>
      </w:r>
      <w:r w:rsidR="00FE6441">
        <w:rPr>
          <w:rFonts w:hint="cs"/>
          <w:rtl/>
        </w:rPr>
        <w:t xml:space="preserve"> במכרז</w:t>
      </w:r>
      <w:r w:rsidR="00FE6441" w:rsidRPr="00CF393B">
        <w:rPr>
          <w:rFonts w:hint="cs"/>
          <w:rtl/>
        </w:rPr>
        <w:t>.</w:t>
      </w:r>
    </w:p>
    <w:p w:rsidR="00BC62A8" w:rsidRDefault="00FE6441" w:rsidP="005E6DAE">
      <w:pPr>
        <w:pStyle w:val="1112"/>
        <w:numPr>
          <w:ilvl w:val="2"/>
          <w:numId w:val="226"/>
        </w:num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w:t>
      </w:r>
      <w:r w:rsidR="008309D1">
        <w:rPr>
          <w:rtl/>
        </w:rPr>
        <w:t>המשרד</w:t>
      </w:r>
      <w:r w:rsidRPr="000B711D">
        <w:rPr>
          <w:rtl/>
        </w:rPr>
        <w:t xml:space="preserve"> </w:t>
      </w:r>
      <w:r>
        <w:rPr>
          <w:rFonts w:hint="cs"/>
          <w:rtl/>
        </w:rPr>
        <w:t xml:space="preserve">בכתב ובאופן מנומק </w:t>
      </w:r>
      <w:r w:rsidRPr="000B711D">
        <w:rPr>
          <w:rtl/>
        </w:rPr>
        <w:t xml:space="preserve">לצרף לנתוניו את נתוני הגוף בו התקיימה הפעילות לפני השינוי הארגוני. החלטה בדבר הכרה כאמור תהיה בכפוף לשיקול דעת </w:t>
      </w:r>
      <w:r w:rsidR="008309D1">
        <w:rPr>
          <w:rtl/>
        </w:rPr>
        <w:t>המשרד</w:t>
      </w:r>
      <w:r>
        <w:rPr>
          <w:rFonts w:hint="cs"/>
          <w:rtl/>
        </w:rPr>
        <w:t>.</w:t>
      </w:r>
    </w:p>
    <w:p w:rsidR="00C31917" w:rsidRDefault="00FE6441" w:rsidP="005E6DAE">
      <w:pPr>
        <w:pStyle w:val="1112"/>
        <w:numPr>
          <w:ilvl w:val="2"/>
          <w:numId w:val="226"/>
        </w:numPr>
        <w:rPr>
          <w:rtl/>
        </w:rPr>
      </w:pPr>
      <w:r>
        <w:rPr>
          <w:rFonts w:hint="cs"/>
          <w:rtl/>
        </w:rPr>
        <w:t>לצורך בדיקת ההצעות</w:t>
      </w:r>
      <w:r w:rsidR="00E965DB">
        <w:rPr>
          <w:rFonts w:hint="cs"/>
          <w:rtl/>
        </w:rPr>
        <w:t xml:space="preserve"> וניקודן</w:t>
      </w:r>
      <w:r>
        <w:rPr>
          <w:rFonts w:hint="cs"/>
          <w:rtl/>
        </w:rPr>
        <w:t xml:space="preserve"> רשאי </w:t>
      </w:r>
      <w:r w:rsidR="008309D1">
        <w:rPr>
          <w:rFonts w:hint="cs"/>
          <w:rtl/>
        </w:rPr>
        <w:t>המשרד</w:t>
      </w:r>
      <w:r>
        <w:rPr>
          <w:rFonts w:hint="cs"/>
          <w:rtl/>
        </w:rPr>
        <w:t xml:space="preserve"> לעשות שימוש בצוות מקצועי אשר יכול ויכלול גם יועצים חיצוניים. </w:t>
      </w:r>
    </w:p>
    <w:p w:rsidR="001965BD" w:rsidRPr="00CF393B" w:rsidRDefault="008309D1" w:rsidP="005E6DAE">
      <w:pPr>
        <w:pStyle w:val="1112"/>
        <w:numPr>
          <w:ilvl w:val="2"/>
          <w:numId w:val="226"/>
        </w:numPr>
        <w:rPr>
          <w:rtl/>
        </w:rPr>
      </w:pPr>
      <w:r>
        <w:rPr>
          <w:rtl/>
        </w:rPr>
        <w:t>המשרד</w:t>
      </w:r>
      <w:r w:rsidR="00FE6441" w:rsidRPr="00CF393B">
        <w:rPr>
          <w:rFonts w:hint="cs"/>
          <w:rtl/>
        </w:rPr>
        <w:t xml:space="preserve">, </w:t>
      </w:r>
      <w:r w:rsidR="00FE6441">
        <w:rPr>
          <w:rFonts w:hint="cs"/>
          <w:rtl/>
        </w:rPr>
        <w:t xml:space="preserve">רשאי </w:t>
      </w:r>
      <w:r w:rsidR="00FE6441" w:rsidRPr="00CF393B">
        <w:rPr>
          <w:rtl/>
        </w:rPr>
        <w:t>לבקש ממציע לבאר פרט מסוים מתוך הצעתו</w:t>
      </w:r>
      <w:r w:rsidR="00FE6441" w:rsidRPr="00CF393B">
        <w:rPr>
          <w:rFonts w:hint="cs"/>
          <w:rtl/>
        </w:rPr>
        <w:t>, להשלים</w:t>
      </w:r>
      <w:r w:rsidR="00A60C2A">
        <w:rPr>
          <w:rFonts w:hint="cs"/>
          <w:rtl/>
        </w:rPr>
        <w:t xml:space="preserve"> בה</w:t>
      </w:r>
      <w:r w:rsidR="00FE6441" w:rsidRPr="00CF393B">
        <w:rPr>
          <w:rFonts w:hint="cs"/>
          <w:rtl/>
        </w:rPr>
        <w:t xml:space="preserve"> פרט חסר</w:t>
      </w:r>
      <w:r w:rsidR="00FE6441" w:rsidRPr="00CF393B">
        <w:rPr>
          <w:rtl/>
        </w:rPr>
        <w:t>,</w:t>
      </w:r>
      <w:r w:rsidR="00FE6441" w:rsidRPr="00CF393B">
        <w:rPr>
          <w:rFonts w:hint="cs"/>
          <w:rtl/>
        </w:rPr>
        <w:t xml:space="preserve"> או להמציא מסמך נוסף או חלופי</w:t>
      </w:r>
      <w:r w:rsidR="00FE6441">
        <w:rPr>
          <w:rFonts w:hint="cs"/>
          <w:rtl/>
        </w:rPr>
        <w:t xml:space="preserve"> המוכיח את עמידתו בתנאי המכרז, ובפרט </w:t>
      </w:r>
      <w:r w:rsidR="00FE6441" w:rsidRPr="00CF393B">
        <w:rPr>
          <w:rFonts w:hint="cs"/>
          <w:rtl/>
        </w:rPr>
        <w:t>בתנאי הסף של המכרז,</w:t>
      </w:r>
      <w:r w:rsidR="00FE6441"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xml:space="preserve">, בהתאם לשיקול הדעת של </w:t>
      </w:r>
      <w:r>
        <w:rPr>
          <w:rFonts w:hint="cs"/>
          <w:rtl/>
        </w:rPr>
        <w:t>המשרד</w:t>
      </w:r>
      <w:r w:rsidR="00FE6441" w:rsidRPr="00CF393B">
        <w:rPr>
          <w:rtl/>
        </w:rPr>
        <w:t>.</w:t>
      </w:r>
      <w:r w:rsidR="00FE6441" w:rsidRPr="00CF393B">
        <w:rPr>
          <w:rFonts w:hint="cs"/>
          <w:rtl/>
        </w:rPr>
        <w:t xml:space="preserve"> </w:t>
      </w:r>
    </w:p>
    <w:p w:rsidR="001965BD" w:rsidRDefault="00FE6441" w:rsidP="005E6DAE">
      <w:pPr>
        <w:pStyle w:val="1112"/>
        <w:numPr>
          <w:ilvl w:val="2"/>
          <w:numId w:val="226"/>
        </w:numPr>
      </w:pPr>
      <w:r w:rsidRPr="00082200">
        <w:rPr>
          <w:rFonts w:hint="cs"/>
          <w:rtl/>
        </w:rPr>
        <w:lastRenderedPageBreak/>
        <w:t xml:space="preserve">ככל שהוחלט על מתן אפשרות למציע לבצע השלמה של הצעתו, </w:t>
      </w:r>
      <w:r w:rsidR="008309D1">
        <w:rPr>
          <w:rtl/>
        </w:rPr>
        <w:t>המשרד</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085F42" w:rsidRPr="0066137D" w:rsidRDefault="00FE6441" w:rsidP="00476674">
      <w:pPr>
        <w:pStyle w:val="1112"/>
        <w:numPr>
          <w:ilvl w:val="2"/>
          <w:numId w:val="226"/>
        </w:numPr>
      </w:pPr>
      <w:r>
        <w:rPr>
          <w:rFonts w:hint="cs"/>
          <w:rtl/>
        </w:rPr>
        <w:t xml:space="preserve">לצורך בדיקה ומתן ניקוד להצעות </w:t>
      </w:r>
      <w:r w:rsidR="00C339F9">
        <w:rPr>
          <w:rFonts w:hint="cs"/>
          <w:rtl/>
        </w:rPr>
        <w:t xml:space="preserve">יעשה </w:t>
      </w:r>
      <w:r w:rsidR="008309D1">
        <w:rPr>
          <w:rtl/>
        </w:rPr>
        <w:t>המשרד</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w:t>
      </w:r>
      <w:r w:rsidR="008309D1">
        <w:rPr>
          <w:rFonts w:hint="cs"/>
          <w:rtl/>
        </w:rPr>
        <w:t>המשרד</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 xml:space="preserve">סיון העבר של </w:t>
      </w:r>
      <w:r w:rsidR="008309D1">
        <w:rPr>
          <w:rFonts w:hint="cs"/>
          <w:rtl/>
        </w:rPr>
        <w:t>המשרד</w:t>
      </w:r>
      <w:r>
        <w:rPr>
          <w:rFonts w:hint="cs"/>
          <w:rtl/>
        </w:rPr>
        <w:t xml:space="preserve">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sidR="00000A09">
        <w:rPr>
          <w:rtl/>
        </w:rPr>
        <w:t xml:space="preserve"> </w:t>
      </w:r>
      <w:r w:rsidRPr="00A706B5">
        <w:rPr>
          <w:rtl/>
        </w:rPr>
        <w:t>וכ</w:t>
      </w:r>
      <w:r>
        <w:rPr>
          <w:rFonts w:hint="cs"/>
          <w:rtl/>
        </w:rPr>
        <w:t>יוצא באלה</w:t>
      </w:r>
      <w:r w:rsidRPr="00A706B5">
        <w:rPr>
          <w:rtl/>
        </w:rPr>
        <w:t>.</w:t>
      </w:r>
      <w:r>
        <w:rPr>
          <w:rFonts w:hint="cs"/>
          <w:rtl/>
        </w:rPr>
        <w:t xml:space="preserve"> </w:t>
      </w:r>
    </w:p>
    <w:p w:rsidR="00322CF0" w:rsidRPr="00664DCD" w:rsidRDefault="00FE6441" w:rsidP="005E6DAE">
      <w:pPr>
        <w:pStyle w:val="11"/>
        <w:numPr>
          <w:ilvl w:val="1"/>
          <w:numId w:val="226"/>
        </w:numPr>
      </w:pPr>
      <w:bookmarkStart w:id="128" w:name="_Toc43400615"/>
      <w:bookmarkStart w:id="129" w:name="_Toc44931924"/>
      <w:bookmarkStart w:id="130" w:name="_Toc44932011"/>
      <w:r w:rsidRPr="00664DCD">
        <w:rPr>
          <w:rFonts w:hint="eastAsia"/>
          <w:rtl/>
        </w:rPr>
        <w:t>הצעה</w:t>
      </w:r>
      <w:r w:rsidRPr="00664DCD">
        <w:rPr>
          <w:rtl/>
        </w:rPr>
        <w:t xml:space="preserve"> </w:t>
      </w:r>
      <w:r w:rsidRPr="00664DCD">
        <w:rPr>
          <w:rFonts w:hint="eastAsia"/>
          <w:rtl/>
        </w:rPr>
        <w:t>יחידה</w:t>
      </w:r>
      <w:bookmarkEnd w:id="128"/>
      <w:bookmarkEnd w:id="129"/>
      <w:bookmarkEnd w:id="130"/>
    </w:p>
    <w:p w:rsidR="00082200" w:rsidRPr="00082200" w:rsidRDefault="00FE6441" w:rsidP="005E6DAE">
      <w:pPr>
        <w:pStyle w:val="1112"/>
        <w:numPr>
          <w:ilvl w:val="2"/>
          <w:numId w:val="226"/>
        </w:numPr>
      </w:pPr>
      <w:r w:rsidRPr="00082200">
        <w:rPr>
          <w:rFonts w:hint="cs"/>
          <w:rtl/>
        </w:rPr>
        <w:t xml:space="preserve">ככל שהוגשה במכרז הצעה יחידה או שלאחר בדיקת ההצעות נותרה הצעה אחת בלבד, </w:t>
      </w:r>
      <w:r w:rsidR="008309D1">
        <w:rPr>
          <w:rFonts w:hint="cs"/>
          <w:rtl/>
        </w:rPr>
        <w:t>המשרד</w:t>
      </w:r>
      <w:r w:rsidRPr="00082200">
        <w:rPr>
          <w:rFonts w:hint="cs"/>
          <w:rtl/>
        </w:rPr>
        <w:t>, בהתאם לשיקול דעתו הבלעדי יהיה רשאי:</w:t>
      </w:r>
    </w:p>
    <w:p w:rsidR="00082200" w:rsidRPr="00082200" w:rsidRDefault="00FE6441" w:rsidP="005E6DAE">
      <w:pPr>
        <w:pStyle w:val="1111"/>
        <w:numPr>
          <w:ilvl w:val="3"/>
          <w:numId w:val="226"/>
        </w:numPr>
      </w:pPr>
      <w:r w:rsidRPr="00082200">
        <w:rPr>
          <w:rFonts w:hint="cs"/>
          <w:rtl/>
        </w:rPr>
        <w:t>להכריז על המציע שנותר כזוכה;</w:t>
      </w:r>
    </w:p>
    <w:p w:rsidR="00082200" w:rsidRPr="00082200" w:rsidRDefault="00FE6441" w:rsidP="005E6DAE">
      <w:pPr>
        <w:pStyle w:val="1111"/>
        <w:numPr>
          <w:ilvl w:val="3"/>
          <w:numId w:val="226"/>
        </w:numPr>
      </w:pPr>
      <w:r>
        <w:rPr>
          <w:rFonts w:hint="cs"/>
          <w:rtl/>
        </w:rPr>
        <w:t>לבטל את המכרז, ולצאת למכרז חדש</w:t>
      </w:r>
      <w:r w:rsidR="00CB2AEF">
        <w:rPr>
          <w:rFonts w:hint="cs"/>
          <w:rtl/>
        </w:rPr>
        <w:t>.</w:t>
      </w:r>
    </w:p>
    <w:p w:rsidR="00D178FD" w:rsidRPr="00664DCD" w:rsidRDefault="00FE6441" w:rsidP="005E6DAE">
      <w:pPr>
        <w:pStyle w:val="11"/>
        <w:numPr>
          <w:ilvl w:val="0"/>
          <w:numId w:val="226"/>
        </w:numPr>
        <w:jc w:val="center"/>
      </w:pPr>
      <w:bookmarkStart w:id="131" w:name="_Toc43400616"/>
      <w:bookmarkStart w:id="132" w:name="_Toc44931925"/>
      <w:bookmarkStart w:id="133" w:name="_Toc44932012"/>
      <w:r w:rsidRPr="00664DCD">
        <w:rPr>
          <w:rFonts w:hint="eastAsia"/>
          <w:rtl/>
        </w:rPr>
        <w:t>פסילת</w:t>
      </w:r>
      <w:r w:rsidRPr="00664DCD">
        <w:rPr>
          <w:rtl/>
        </w:rPr>
        <w:t xml:space="preserve"> הצעות</w:t>
      </w:r>
      <w:bookmarkEnd w:id="131"/>
      <w:bookmarkEnd w:id="132"/>
      <w:bookmarkEnd w:id="133"/>
    </w:p>
    <w:p w:rsidR="00601886" w:rsidRDefault="008309D1" w:rsidP="005E6DAE">
      <w:pPr>
        <w:pStyle w:val="1112"/>
        <w:numPr>
          <w:ilvl w:val="1"/>
          <w:numId w:val="226"/>
        </w:numPr>
      </w:pPr>
      <w:r>
        <w:rPr>
          <w:rFonts w:hint="cs"/>
          <w:rtl/>
        </w:rPr>
        <w:t>המשרד</w:t>
      </w:r>
      <w:r w:rsidR="008D5480" w:rsidRPr="00A706B5">
        <w:rPr>
          <w:rFonts w:hint="cs"/>
          <w:rtl/>
        </w:rPr>
        <w:t xml:space="preserve">, </w:t>
      </w:r>
      <w:r w:rsidR="0084164D">
        <w:rPr>
          <w:rFonts w:hint="cs"/>
          <w:rtl/>
        </w:rPr>
        <w:t>יהיה רשאי לפסול הצעה</w:t>
      </w:r>
      <w:r w:rsidR="00166899" w:rsidRPr="002D1D37">
        <w:rPr>
          <w:rFonts w:hint="cs"/>
          <w:rtl/>
        </w:rPr>
        <w:t xml:space="preserve"> </w:t>
      </w:r>
      <w:r w:rsidR="00B2479F">
        <w:rPr>
          <w:rFonts w:hint="cs"/>
          <w:rtl/>
        </w:rPr>
        <w:t xml:space="preserve">שהוגשה במכרז, </w:t>
      </w:r>
      <w:r w:rsidR="00166899" w:rsidRPr="002D1D37">
        <w:rPr>
          <w:rFonts w:hint="cs"/>
          <w:rtl/>
        </w:rPr>
        <w:t>לפי שיקול דעתו</w:t>
      </w:r>
      <w:r w:rsidR="0084164D">
        <w:rPr>
          <w:rFonts w:hint="cs"/>
          <w:rtl/>
        </w:rPr>
        <w:t xml:space="preserve">, </w:t>
      </w:r>
      <w:r w:rsidR="00AB101C">
        <w:rPr>
          <w:rFonts w:hint="cs"/>
          <w:rtl/>
        </w:rPr>
        <w:t xml:space="preserve">לאחר שנתן למציע זכות טיעון (בכתב או בע"פ, בהתאם לקביעתו הבלעדית של המשרד), </w:t>
      </w:r>
      <w:r w:rsidR="0084164D">
        <w:rPr>
          <w:rFonts w:hint="cs"/>
          <w:rtl/>
        </w:rPr>
        <w:t>בין היתר</w:t>
      </w:r>
      <w:r w:rsidR="00551CC2">
        <w:rPr>
          <w:rFonts w:hint="cs"/>
          <w:rtl/>
        </w:rPr>
        <w:t>,</w:t>
      </w:r>
      <w:r w:rsidR="0084164D">
        <w:rPr>
          <w:rFonts w:hint="cs"/>
          <w:rtl/>
        </w:rPr>
        <w:t xml:space="preserve"> אם</w:t>
      </w:r>
      <w:r w:rsidR="00166899" w:rsidRPr="002D1D37">
        <w:rPr>
          <w:rFonts w:hint="cs"/>
          <w:rtl/>
        </w:rPr>
        <w:t xml:space="preserve"> מתקיים אחד מהתנאים הבאים:</w:t>
      </w:r>
    </w:p>
    <w:p w:rsidR="00B2479F" w:rsidRPr="002A3E64" w:rsidRDefault="00FE6441" w:rsidP="005E6DAE">
      <w:pPr>
        <w:pStyle w:val="1111"/>
        <w:numPr>
          <w:ilvl w:val="2"/>
          <w:numId w:val="226"/>
        </w:numPr>
        <w:rPr>
          <w:rtl/>
        </w:rPr>
      </w:pP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w:t>
      </w:r>
      <w:r w:rsidR="008309D1">
        <w:rPr>
          <w:rFonts w:hint="cs"/>
          <w:rtl/>
        </w:rPr>
        <w:t>המשרד</w:t>
      </w:r>
      <w:r>
        <w:rPr>
          <w:rFonts w:hint="cs"/>
          <w:rtl/>
        </w:rPr>
        <w:t xml:space="preserve"> אינו יכול להבין ממנה את מהות ההצעה, או לחילופין היא לוקה בחוסר בהירות </w:t>
      </w:r>
      <w:r w:rsidR="007231C3">
        <w:rPr>
          <w:rFonts w:hint="cs"/>
          <w:rtl/>
        </w:rPr>
        <w:t>או חוסר סדר ניכר.</w:t>
      </w:r>
    </w:p>
    <w:p w:rsidR="00C339F9" w:rsidRDefault="00FE6441" w:rsidP="005E6DAE">
      <w:pPr>
        <w:pStyle w:val="1111"/>
        <w:numPr>
          <w:ilvl w:val="2"/>
          <w:numId w:val="226"/>
        </w:num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FE6441" w:rsidP="005E6DAE">
      <w:pPr>
        <w:pStyle w:val="1111"/>
        <w:numPr>
          <w:ilvl w:val="2"/>
          <w:numId w:val="226"/>
        </w:numPr>
      </w:pPr>
      <w:r>
        <w:rPr>
          <w:rFonts w:hint="cs"/>
          <w:b/>
          <w:bCs/>
          <w:rtl/>
        </w:rPr>
        <w:lastRenderedPageBreak/>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FE6441" w:rsidP="005E6DAE">
      <w:pPr>
        <w:pStyle w:val="1111"/>
        <w:numPr>
          <w:ilvl w:val="2"/>
          <w:numId w:val="226"/>
        </w:num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w:t>
      </w:r>
      <w:r w:rsidR="008309D1">
        <w:rPr>
          <w:rFonts w:hint="cs"/>
          <w:rtl/>
        </w:rPr>
        <w:t>המשרד</w:t>
      </w:r>
      <w:r>
        <w:rPr>
          <w:rFonts w:hint="cs"/>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8309D1">
        <w:rPr>
          <w:rFonts w:hint="cs"/>
          <w:rtl/>
        </w:rPr>
        <w:t>המשרד</w:t>
      </w:r>
      <w:r>
        <w:rPr>
          <w:rFonts w:hint="cs"/>
          <w:rtl/>
        </w:rPr>
        <w:t xml:space="preserve"> מצדיק את פסילתו.</w:t>
      </w:r>
    </w:p>
    <w:p w:rsidR="00166899" w:rsidRDefault="00FE6441" w:rsidP="005E6DAE">
      <w:pPr>
        <w:pStyle w:val="1111"/>
        <w:numPr>
          <w:ilvl w:val="2"/>
          <w:numId w:val="226"/>
        </w:num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FE6441" w:rsidP="005E6DAE">
      <w:pPr>
        <w:pStyle w:val="1111"/>
        <w:numPr>
          <w:ilvl w:val="2"/>
          <w:numId w:val="226"/>
        </w:num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xml:space="preserve">, באופן שלדעת </w:t>
      </w:r>
      <w:r w:rsidR="008309D1">
        <w:rPr>
          <w:rFonts w:hint="cs"/>
          <w:rtl/>
        </w:rPr>
        <w:t>המשרד</w:t>
      </w:r>
      <w:r w:rsidR="005D0CAD">
        <w:rPr>
          <w:rFonts w:hint="cs"/>
          <w:rtl/>
        </w:rPr>
        <w:t>, בהתאם לשיקול דעתו הבלעדי, אינו ניתן להסדרה</w:t>
      </w:r>
      <w:r w:rsidRPr="002D1D37">
        <w:rPr>
          <w:rFonts w:hint="cs"/>
          <w:rtl/>
        </w:rPr>
        <w:t>.</w:t>
      </w:r>
    </w:p>
    <w:p w:rsidR="00930EDE" w:rsidRPr="00476674" w:rsidRDefault="00FE6441" w:rsidP="00476674">
      <w:pPr>
        <w:pStyle w:val="1111"/>
        <w:numPr>
          <w:ilvl w:val="2"/>
          <w:numId w:val="226"/>
        </w:numPr>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bookmarkStart w:id="134" w:name="_Toc43400617"/>
      <w:bookmarkStart w:id="135" w:name="_Toc44931926"/>
      <w:bookmarkStart w:id="136" w:name="_Toc44932013"/>
    </w:p>
    <w:p w:rsidR="00832BF4" w:rsidRPr="00664DCD" w:rsidRDefault="00FE6441" w:rsidP="005E6DAE">
      <w:pPr>
        <w:pStyle w:val="11"/>
        <w:numPr>
          <w:ilvl w:val="1"/>
          <w:numId w:val="226"/>
        </w:numPr>
      </w:pPr>
      <w:r w:rsidRPr="00664DCD">
        <w:rPr>
          <w:rFonts w:hint="cs"/>
          <w:rtl/>
        </w:rPr>
        <w:t>מינוי נציג מטעם המ</w:t>
      </w:r>
      <w:r w:rsidR="00261355" w:rsidRPr="00664DCD">
        <w:rPr>
          <w:rFonts w:hint="cs"/>
          <w:rtl/>
        </w:rPr>
        <w:t>ציע</w:t>
      </w:r>
      <w:bookmarkEnd w:id="134"/>
      <w:bookmarkEnd w:id="135"/>
      <w:bookmarkEnd w:id="136"/>
    </w:p>
    <w:p w:rsidR="00832BF4" w:rsidRDefault="00FE6441" w:rsidP="005E6DAE">
      <w:pPr>
        <w:pStyle w:val="1112"/>
        <w:numPr>
          <w:ilvl w:val="2"/>
          <w:numId w:val="226"/>
        </w:num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FE6441" w:rsidP="005E6DAE">
      <w:pPr>
        <w:pStyle w:val="1112"/>
        <w:numPr>
          <w:ilvl w:val="2"/>
          <w:numId w:val="226"/>
        </w:numPr>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w:t>
      </w:r>
      <w:r w:rsidR="008309D1">
        <w:rPr>
          <w:rFonts w:hint="cs"/>
          <w:rtl/>
        </w:rPr>
        <w:t>המשרד</w:t>
      </w:r>
      <w:r w:rsidRPr="00082200">
        <w:rPr>
          <w:rFonts w:hint="cs"/>
          <w:rtl/>
        </w:rPr>
        <w:t xml:space="preserve"> ל</w:t>
      </w:r>
      <w:r w:rsidR="00832BF4">
        <w:rPr>
          <w:rFonts w:hint="cs"/>
          <w:rtl/>
        </w:rPr>
        <w:t>נציג המציע</w:t>
      </w:r>
      <w:r w:rsidRPr="00082200">
        <w:rPr>
          <w:rFonts w:hint="cs"/>
          <w:rtl/>
        </w:rPr>
        <w:t xml:space="preserve"> תחייב את המציע</w:t>
      </w:r>
      <w:r>
        <w:rPr>
          <w:rFonts w:hint="cs"/>
          <w:rtl/>
        </w:rPr>
        <w:t>.</w:t>
      </w:r>
    </w:p>
    <w:p w:rsidR="007B037E" w:rsidRPr="00664DCD" w:rsidRDefault="00FE6441" w:rsidP="005E6DAE">
      <w:pPr>
        <w:pStyle w:val="11"/>
        <w:numPr>
          <w:ilvl w:val="1"/>
          <w:numId w:val="226"/>
        </w:numPr>
      </w:pPr>
      <w:bookmarkStart w:id="137" w:name="_Toc53331334"/>
      <w:bookmarkStart w:id="138" w:name="_Toc516503359"/>
      <w:bookmarkStart w:id="139" w:name="_Toc43400618"/>
      <w:bookmarkStart w:id="140" w:name="_Toc44931927"/>
      <w:bookmarkStart w:id="141" w:name="_Toc44932014"/>
      <w:bookmarkEnd w:id="103"/>
      <w:r w:rsidRPr="00664DCD">
        <w:rPr>
          <w:rFonts w:hint="cs"/>
          <w:rtl/>
        </w:rPr>
        <w:t>תוקף</w:t>
      </w:r>
      <w:r w:rsidRPr="00664DCD">
        <w:rPr>
          <w:rtl/>
        </w:rPr>
        <w:t xml:space="preserve"> </w:t>
      </w:r>
      <w:r w:rsidRPr="00664DCD">
        <w:rPr>
          <w:rFonts w:hint="eastAsia"/>
          <w:rtl/>
        </w:rPr>
        <w:t>הצעות</w:t>
      </w:r>
      <w:bookmarkEnd w:id="137"/>
      <w:r w:rsidRPr="00664DCD">
        <w:rPr>
          <w:rtl/>
        </w:rPr>
        <w:t xml:space="preserve"> </w:t>
      </w:r>
    </w:p>
    <w:p w:rsidR="007B037E" w:rsidRPr="00A92289" w:rsidRDefault="00FE6441" w:rsidP="005E6DAE">
      <w:pPr>
        <w:pStyle w:val="1112"/>
        <w:numPr>
          <w:ilvl w:val="2"/>
          <w:numId w:val="226"/>
        </w:numPr>
        <w:rPr>
          <w:rtl/>
        </w:rPr>
      </w:pPr>
      <w:bookmarkStart w:id="14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309D1">
        <w:rPr>
          <w:rtl/>
        </w:rPr>
        <w:t>המשרד</w:t>
      </w:r>
      <w:r w:rsidRPr="00116E05">
        <w:rPr>
          <w:rtl/>
        </w:rPr>
        <w:t xml:space="preserve">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42"/>
      <w:r w:rsidRPr="00FF7633">
        <w:rPr>
          <w:rtl/>
        </w:rPr>
        <w:t xml:space="preserve"> </w:t>
      </w:r>
    </w:p>
    <w:p w:rsidR="007B037E" w:rsidRDefault="00FE6441" w:rsidP="005E6DAE">
      <w:pPr>
        <w:pStyle w:val="1112"/>
        <w:numPr>
          <w:ilvl w:val="2"/>
          <w:numId w:val="226"/>
        </w:numPr>
        <w:rPr>
          <w:rtl/>
        </w:rPr>
      </w:pPr>
      <w:bookmarkStart w:id="143" w:name="_Toc53331336"/>
      <w:r w:rsidRPr="00FF7633">
        <w:rPr>
          <w:rtl/>
        </w:rPr>
        <w:lastRenderedPageBreak/>
        <w:t>מציע אינו רשאי לחזור בו מהצעת</w:t>
      </w:r>
      <w:r w:rsidR="00476674">
        <w:tab/>
        <w:t>\s</w:t>
      </w:r>
      <w:r w:rsidRPr="00FF7633">
        <w:rPr>
          <w:rtl/>
        </w:rPr>
        <w:t xml:space="preserve">ו בתקופה </w:t>
      </w:r>
      <w:r w:rsidR="00BD06CB">
        <w:rPr>
          <w:rFonts w:hint="cs"/>
          <w:rtl/>
        </w:rPr>
        <w:t>בה הצעתו בתוקף</w:t>
      </w:r>
      <w:r w:rsidRPr="00FF7633">
        <w:rPr>
          <w:rtl/>
        </w:rPr>
        <w:t>.</w:t>
      </w:r>
      <w:bookmarkEnd w:id="143"/>
    </w:p>
    <w:p w:rsidR="00AD6E2D" w:rsidRPr="00664DCD" w:rsidRDefault="00FE6441" w:rsidP="005E6DAE">
      <w:pPr>
        <w:pStyle w:val="11"/>
        <w:numPr>
          <w:ilvl w:val="1"/>
          <w:numId w:val="226"/>
        </w:numPr>
      </w:pPr>
      <w:r w:rsidRPr="00664DCD">
        <w:rPr>
          <w:rtl/>
        </w:rPr>
        <w:t>ביטול או שינוי המכרז</w:t>
      </w:r>
      <w:bookmarkEnd w:id="138"/>
      <w:bookmarkEnd w:id="139"/>
      <w:bookmarkEnd w:id="140"/>
      <w:bookmarkEnd w:id="141"/>
    </w:p>
    <w:p w:rsidR="00E5417A" w:rsidRDefault="008309D1" w:rsidP="005E6DAE">
      <w:pPr>
        <w:pStyle w:val="1112"/>
        <w:numPr>
          <w:ilvl w:val="2"/>
          <w:numId w:val="226"/>
        </w:numPr>
      </w:pPr>
      <w:r>
        <w:rPr>
          <w:rFonts w:hint="cs"/>
          <w:rtl/>
        </w:rPr>
        <w:t>המשרד</w:t>
      </w:r>
      <w:r w:rsidR="00FE6441">
        <w:rPr>
          <w:rFonts w:hint="cs"/>
          <w:rtl/>
        </w:rPr>
        <w:t xml:space="preserve"> רשאי מיוזמתו</w:t>
      </w:r>
      <w:r w:rsidR="00FE6441" w:rsidRPr="00B63569">
        <w:rPr>
          <w:rtl/>
        </w:rPr>
        <w:t xml:space="preserve"> </w:t>
      </w:r>
      <w:r w:rsidR="00FE6441">
        <w:rPr>
          <w:rFonts w:hint="cs"/>
          <w:rtl/>
        </w:rPr>
        <w:t>ו</w:t>
      </w:r>
      <w:r w:rsidR="00FE6441" w:rsidRPr="00B63569">
        <w:rPr>
          <w:rtl/>
        </w:rPr>
        <w:t>על פי שיקול דעת</w:t>
      </w:r>
      <w:r w:rsidR="00FE6441">
        <w:rPr>
          <w:rFonts w:hint="cs"/>
          <w:rtl/>
        </w:rPr>
        <w:t>ו</w:t>
      </w:r>
      <w:r w:rsidR="00E32183">
        <w:rPr>
          <w:rFonts w:hint="cs"/>
          <w:rtl/>
        </w:rPr>
        <w:t xml:space="preserve"> הבלעדי</w:t>
      </w:r>
      <w:r w:rsidR="00FE6441">
        <w:rPr>
          <w:rtl/>
        </w:rPr>
        <w:t>, לבטל את המכרז</w:t>
      </w:r>
      <w:r w:rsidR="00FE6441">
        <w:rPr>
          <w:rFonts w:hint="cs"/>
          <w:rtl/>
        </w:rPr>
        <w:t>,</w:t>
      </w:r>
      <w:r w:rsidR="00FE6441" w:rsidRPr="00B63569">
        <w:rPr>
          <w:rtl/>
        </w:rPr>
        <w:t xml:space="preserve"> לשנותו ולעדכנו, לרבות עדכוני מועדים הנקובים בו</w:t>
      </w:r>
      <w:r w:rsidR="00FE6441">
        <w:rPr>
          <w:rFonts w:hint="cs"/>
          <w:rtl/>
        </w:rPr>
        <w:t xml:space="preserve"> ופרסום הבהרות על האמור בו. </w:t>
      </w:r>
    </w:p>
    <w:p w:rsidR="001015D6" w:rsidRPr="00E5417A" w:rsidRDefault="00FE6441" w:rsidP="005E6DAE">
      <w:pPr>
        <w:pStyle w:val="1112"/>
        <w:numPr>
          <w:ilvl w:val="2"/>
          <w:numId w:val="226"/>
        </w:num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FE6441" w:rsidP="005E6DAE">
      <w:pPr>
        <w:pStyle w:val="1112"/>
        <w:numPr>
          <w:ilvl w:val="2"/>
          <w:numId w:val="226"/>
        </w:num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8309D1">
        <w:rPr>
          <w:rFonts w:hint="cs"/>
          <w:rtl/>
        </w:rPr>
        <w:t>המשרד</w:t>
      </w:r>
      <w:r>
        <w:rPr>
          <w:rFonts w:hint="cs"/>
          <w:rtl/>
        </w:rPr>
        <w:t xml:space="preserve"> לבטל את המכרז.</w:t>
      </w:r>
    </w:p>
    <w:p w:rsidR="00CE3C66" w:rsidRDefault="008309D1" w:rsidP="005E6DAE">
      <w:pPr>
        <w:pStyle w:val="1112"/>
        <w:numPr>
          <w:ilvl w:val="2"/>
          <w:numId w:val="226"/>
        </w:numPr>
      </w:pPr>
      <w:r>
        <w:rPr>
          <w:rtl/>
        </w:rPr>
        <w:t>המשרד</w:t>
      </w:r>
      <w:r w:rsidR="00FE6441" w:rsidRPr="00FB3976">
        <w:rPr>
          <w:rtl/>
        </w:rPr>
        <w:t xml:space="preserve"> לא יהיה חייב לפצות את המציעים במקרה של ביטול</w:t>
      </w:r>
      <w:r w:rsidR="00FE6441">
        <w:rPr>
          <w:rFonts w:hint="cs"/>
          <w:rtl/>
        </w:rPr>
        <w:t xml:space="preserve"> המכרז.</w:t>
      </w:r>
    </w:p>
    <w:p w:rsidR="008E1412" w:rsidRDefault="008E1412" w:rsidP="005E6DAE">
      <w:pPr>
        <w:pStyle w:val="11"/>
        <w:numPr>
          <w:ilvl w:val="0"/>
          <w:numId w:val="0"/>
        </w:numPr>
        <w:ind w:left="792"/>
      </w:pPr>
      <w:bookmarkStart w:id="144" w:name="_Toc516503360"/>
      <w:bookmarkStart w:id="145" w:name="_Toc43400620"/>
      <w:bookmarkStart w:id="146" w:name="_Toc44931929"/>
      <w:bookmarkStart w:id="147" w:name="_Toc44932016"/>
    </w:p>
    <w:p w:rsidR="00322FCF" w:rsidRPr="00664DCD" w:rsidRDefault="00FE6441" w:rsidP="005E6DAE">
      <w:pPr>
        <w:pStyle w:val="11"/>
        <w:numPr>
          <w:ilvl w:val="1"/>
          <w:numId w:val="226"/>
        </w:numPr>
        <w:rPr>
          <w:rtl/>
        </w:rPr>
      </w:pPr>
      <w:r w:rsidRPr="00664DCD">
        <w:rPr>
          <w:rtl/>
        </w:rPr>
        <w:t>הוצאות</w:t>
      </w:r>
      <w:bookmarkEnd w:id="144"/>
      <w:bookmarkEnd w:id="145"/>
      <w:bookmarkEnd w:id="146"/>
      <w:bookmarkEnd w:id="147"/>
      <w:r w:rsidRPr="00664DCD">
        <w:rPr>
          <w:rtl/>
        </w:rPr>
        <w:t xml:space="preserve"> </w:t>
      </w:r>
    </w:p>
    <w:p w:rsidR="004A7CFB" w:rsidRDefault="00FE6441" w:rsidP="005E6DAE">
      <w:pPr>
        <w:pStyle w:val="1112"/>
        <w:numPr>
          <w:ilvl w:val="2"/>
          <w:numId w:val="226"/>
        </w:numPr>
      </w:pPr>
      <w:r>
        <w:rPr>
          <w:rFonts w:hint="cs"/>
          <w:rtl/>
        </w:rPr>
        <w:t>מציעים הבוחרים להגיש הצעה במכרז יישאו בכל עלות כספית הנדרשת לצורך השתתפותם במכרז, ולא יהיו זכאים להחזר כלשהו מ</w:t>
      </w:r>
      <w:r w:rsidR="008309D1">
        <w:rPr>
          <w:rFonts w:hint="cs"/>
          <w:rtl/>
        </w:rPr>
        <w:t>המשרד</w:t>
      </w:r>
      <w:r>
        <w:rPr>
          <w:rFonts w:hint="cs"/>
          <w:rtl/>
        </w:rPr>
        <w:t xml:space="preserve"> בגין עלויות אלו.</w:t>
      </w:r>
    </w:p>
    <w:p w:rsidR="00930EDE" w:rsidRPr="00476674" w:rsidRDefault="00FE6441" w:rsidP="00476674">
      <w:pPr>
        <w:pStyle w:val="1112"/>
        <w:numPr>
          <w:ilvl w:val="2"/>
          <w:numId w:val="226"/>
        </w:numPr>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bookmarkStart w:id="148" w:name="_Toc516503361"/>
      <w:bookmarkStart w:id="149" w:name="_Toc43400621"/>
      <w:bookmarkStart w:id="150" w:name="_Toc44931930"/>
      <w:bookmarkStart w:id="151" w:name="_Toc44932017"/>
    </w:p>
    <w:p w:rsidR="00377479" w:rsidRPr="00664DCD" w:rsidRDefault="00FE6441" w:rsidP="005E6DAE">
      <w:pPr>
        <w:pStyle w:val="11"/>
        <w:numPr>
          <w:ilvl w:val="1"/>
          <w:numId w:val="226"/>
        </w:numPr>
      </w:pPr>
      <w:r w:rsidRPr="00664DCD">
        <w:rPr>
          <w:rtl/>
        </w:rPr>
        <w:t>סמכות השיפוט</w:t>
      </w:r>
      <w:bookmarkEnd w:id="148"/>
      <w:bookmarkEnd w:id="149"/>
      <w:bookmarkEnd w:id="150"/>
      <w:bookmarkEnd w:id="151"/>
    </w:p>
    <w:p w:rsidR="001015D6" w:rsidRPr="00551CC2" w:rsidRDefault="00FE6441" w:rsidP="005E6DAE">
      <w:pPr>
        <w:pStyle w:val="1112"/>
        <w:numPr>
          <w:ilvl w:val="2"/>
          <w:numId w:val="226"/>
        </w:numPr>
        <w:rPr>
          <w:rtl/>
        </w:rPr>
      </w:pPr>
      <w:r w:rsidRPr="00551CC2">
        <w:rPr>
          <w:rtl/>
        </w:rPr>
        <w:lastRenderedPageBreak/>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w:t>
      </w:r>
      <w:r w:rsidR="008309D1">
        <w:rPr>
          <w:rFonts w:hint="cs"/>
          <w:rtl/>
        </w:rPr>
        <w:t>המשרד</w:t>
      </w:r>
      <w:r w:rsidRPr="00551CC2">
        <w:rPr>
          <w:rtl/>
        </w:rPr>
        <w:t>.</w:t>
      </w:r>
    </w:p>
    <w:p w:rsidR="00377479" w:rsidRPr="00664DCD" w:rsidRDefault="00FE6441" w:rsidP="005E6DAE">
      <w:pPr>
        <w:pStyle w:val="11"/>
        <w:numPr>
          <w:ilvl w:val="1"/>
          <w:numId w:val="226"/>
        </w:numPr>
      </w:pPr>
      <w:bookmarkStart w:id="152" w:name="_Toc516503362"/>
      <w:bookmarkStart w:id="153" w:name="_Toc43400622"/>
      <w:bookmarkStart w:id="154" w:name="_Toc44931931"/>
      <w:bookmarkStart w:id="155" w:name="_Toc44932018"/>
      <w:r w:rsidRPr="00664DCD">
        <w:rPr>
          <w:rFonts w:hint="eastAsia"/>
          <w:rtl/>
        </w:rPr>
        <w:t>סודיות</w:t>
      </w:r>
      <w:r w:rsidRPr="00664DCD">
        <w:rPr>
          <w:rtl/>
        </w:rPr>
        <w:t xml:space="preserve"> </w:t>
      </w:r>
      <w:r w:rsidRPr="00664DCD">
        <w:rPr>
          <w:rFonts w:hint="eastAsia"/>
          <w:rtl/>
        </w:rPr>
        <w:t>ההצעה</w:t>
      </w:r>
      <w:r w:rsidRPr="00664DCD">
        <w:rPr>
          <w:rtl/>
        </w:rPr>
        <w:t xml:space="preserve"> </w:t>
      </w:r>
      <w:r w:rsidRPr="00664DCD">
        <w:rPr>
          <w:rFonts w:hint="eastAsia"/>
          <w:rtl/>
        </w:rPr>
        <w:t>וזכות</w:t>
      </w:r>
      <w:r w:rsidRPr="00664DCD">
        <w:rPr>
          <w:rtl/>
        </w:rPr>
        <w:t xml:space="preserve"> </w:t>
      </w:r>
      <w:r w:rsidRPr="00664DCD">
        <w:rPr>
          <w:rFonts w:hint="eastAsia"/>
          <w:rtl/>
        </w:rPr>
        <w:t>העיון</w:t>
      </w:r>
      <w:bookmarkEnd w:id="152"/>
      <w:bookmarkEnd w:id="153"/>
      <w:bookmarkEnd w:id="154"/>
      <w:bookmarkEnd w:id="155"/>
    </w:p>
    <w:p w:rsidR="0013061D" w:rsidRDefault="00FE6441" w:rsidP="005E6DAE">
      <w:pPr>
        <w:pStyle w:val="1112"/>
        <w:numPr>
          <w:ilvl w:val="2"/>
          <w:numId w:val="226"/>
        </w:numPr>
      </w:pPr>
      <w:r>
        <w:rPr>
          <w:rFonts w:hint="cs"/>
          <w:rtl/>
        </w:rPr>
        <w:t xml:space="preserve">בכפוף לחובות </w:t>
      </w:r>
      <w:r w:rsidR="008309D1">
        <w:rPr>
          <w:rFonts w:hint="cs"/>
          <w:rtl/>
        </w:rPr>
        <w:t>המשרד</w:t>
      </w:r>
      <w:r>
        <w:rPr>
          <w:rFonts w:hint="cs"/>
          <w:rtl/>
        </w:rPr>
        <w:t xml:space="preserve"> על פי דין,</w:t>
      </w:r>
      <w:r w:rsidR="00377479" w:rsidRPr="0013061D">
        <w:rPr>
          <w:rtl/>
        </w:rPr>
        <w:t xml:space="preserve"> </w:t>
      </w:r>
      <w:r w:rsidR="008309D1">
        <w:rPr>
          <w:rFonts w:hint="cs"/>
          <w:rtl/>
        </w:rPr>
        <w:t>המשרד</w:t>
      </w:r>
      <w:r w:rsidRPr="0013061D">
        <w:rPr>
          <w:rtl/>
        </w:rPr>
        <w:t xml:space="preserve"> מתחייב שלא לגלות תוכן ההצעה לצד שלישי </w:t>
      </w:r>
      <w:r>
        <w:rPr>
          <w:rFonts w:hint="cs"/>
          <w:rtl/>
        </w:rPr>
        <w:t xml:space="preserve">שאינו מעובדי </w:t>
      </w:r>
      <w:r w:rsidR="008309D1">
        <w:rPr>
          <w:rFonts w:hint="cs"/>
          <w:rtl/>
        </w:rPr>
        <w:t>המשרד</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FE6441" w:rsidP="005E6DAE">
      <w:pPr>
        <w:pStyle w:val="1112"/>
        <w:numPr>
          <w:ilvl w:val="2"/>
          <w:numId w:val="226"/>
        </w:num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FE6441" w:rsidP="005E6DAE">
      <w:pPr>
        <w:pStyle w:val="1112"/>
        <w:numPr>
          <w:ilvl w:val="2"/>
          <w:numId w:val="226"/>
        </w:num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w:t>
      </w:r>
      <w:r w:rsidR="008309D1">
        <w:rPr>
          <w:rFonts w:hint="cs"/>
          <w:rtl/>
        </w:rPr>
        <w:t>המשרד</w:t>
      </w:r>
      <w:r w:rsidR="00B11972">
        <w:rPr>
          <w:rFonts w:hint="cs"/>
          <w:rtl/>
        </w:rPr>
        <w:t>.</w:t>
      </w:r>
      <w:r w:rsidR="00000A09">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FE6441" w:rsidP="005E6DAE">
      <w:pPr>
        <w:pStyle w:val="1112"/>
        <w:numPr>
          <w:ilvl w:val="2"/>
          <w:numId w:val="226"/>
        </w:numPr>
      </w:pPr>
      <w:r>
        <w:rPr>
          <w:rFonts w:hint="cs"/>
          <w:rtl/>
        </w:rPr>
        <w:t>מציע שטען שחלק מסוים מהצעתו היא סוד מסחרי או מקצועי, יהיה מנוע מלדרוש לעיין בחלק זה של ההצעה הזוכה במכרז.</w:t>
      </w:r>
    </w:p>
    <w:p w:rsidR="00E81F28" w:rsidRDefault="00FE6441" w:rsidP="005E6DAE">
      <w:pPr>
        <w:pStyle w:val="1112"/>
        <w:numPr>
          <w:ilvl w:val="2"/>
          <w:numId w:val="226"/>
        </w:num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FE6441" w:rsidP="005E6DAE">
      <w:pPr>
        <w:pStyle w:val="1112"/>
        <w:numPr>
          <w:ilvl w:val="2"/>
          <w:numId w:val="226"/>
        </w:numPr>
      </w:pPr>
      <w:r>
        <w:rPr>
          <w:rFonts w:hint="cs"/>
          <w:rtl/>
        </w:rPr>
        <w:lastRenderedPageBreak/>
        <w:t xml:space="preserve">במקרה בו ועדת המכרזים של </w:t>
      </w:r>
      <w:r w:rsidR="008309D1">
        <w:rPr>
          <w:rFonts w:hint="cs"/>
          <w:rtl/>
        </w:rPr>
        <w:t>המשרד</w:t>
      </w:r>
      <w:r>
        <w:rPr>
          <w:rFonts w:hint="cs"/>
          <w:rtl/>
        </w:rPr>
        <w:t xml:space="preserve"> תדחה את טענת המציע הזוכה בדבר היות חלקים מהצעתו סוד מסחרי או מקצועי, </w:t>
      </w:r>
      <w:r w:rsidR="008309D1">
        <w:rPr>
          <w:rFonts w:hint="cs"/>
          <w:rtl/>
        </w:rPr>
        <w:t>המשרד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Pr="00664DCD" w:rsidRDefault="00FE6441" w:rsidP="005E6DAE">
      <w:pPr>
        <w:pStyle w:val="11"/>
        <w:numPr>
          <w:ilvl w:val="1"/>
          <w:numId w:val="226"/>
        </w:numPr>
      </w:pPr>
      <w:r w:rsidRPr="00664DCD">
        <w:rPr>
          <w:rFonts w:hint="cs"/>
          <w:rtl/>
        </w:rPr>
        <w:t>מיצוי הליכים מול הוועדה</w:t>
      </w:r>
    </w:p>
    <w:p w:rsidR="005D0A83" w:rsidRDefault="00FE6441" w:rsidP="005E6DAE">
      <w:pPr>
        <w:pStyle w:val="1112"/>
        <w:numPr>
          <w:ilvl w:val="2"/>
          <w:numId w:val="226"/>
        </w:num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FE6441" w:rsidP="005E6DAE">
      <w:pPr>
        <w:pStyle w:val="1112"/>
        <w:numPr>
          <w:ilvl w:val="2"/>
          <w:numId w:val="226"/>
        </w:numPr>
      </w:pPr>
      <w:r>
        <w:rPr>
          <w:rFonts w:hint="cs"/>
          <w:rtl/>
        </w:rPr>
        <w:t xml:space="preserve">במהלך בירור טענות מציע במכרז, ככל שישנן, </w:t>
      </w:r>
      <w:r w:rsidR="008309D1">
        <w:rPr>
          <w:rFonts w:hint="cs"/>
          <w:rtl/>
        </w:rPr>
        <w:t>המשרד</w:t>
      </w:r>
      <w:r w:rsidR="00361E8A">
        <w:rPr>
          <w:rFonts w:hint="cs"/>
          <w:rtl/>
        </w:rPr>
        <w:t xml:space="preserve">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0A2211" w:rsidRDefault="00FE6441" w:rsidP="005E6DAE">
      <w:pPr>
        <w:pStyle w:val="1112"/>
        <w:numPr>
          <w:ilvl w:val="2"/>
          <w:numId w:val="226"/>
        </w:numPr>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0A2211" w:rsidRDefault="00FE6441">
      <w:pPr>
        <w:bidi w:val="0"/>
        <w:spacing w:before="200" w:after="200" w:line="276" w:lineRule="auto"/>
        <w:rPr>
          <w:rFonts w:ascii="David" w:eastAsiaTheme="minorHAnsi" w:hAnsi="David" w:cs="David"/>
        </w:rPr>
      </w:pPr>
      <w:r>
        <w:rPr>
          <w:rtl/>
        </w:rPr>
        <w:br w:type="page"/>
      </w:r>
    </w:p>
    <w:p w:rsidR="004E394B" w:rsidRPr="002426B4" w:rsidRDefault="00FE6441"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56" w:name="_Toc256000070"/>
      <w:bookmarkStart w:id="157" w:name="_Toc32477904"/>
      <w:bookmarkStart w:id="158" w:name="_Toc43400623"/>
      <w:bookmarkStart w:id="159" w:name="_Toc44931932"/>
      <w:bookmarkStart w:id="160" w:name="_Toc44932019"/>
      <w:bookmarkStart w:id="161" w:name="_Toc44932668"/>
      <w:bookmarkStart w:id="162" w:name="_Toc53331337"/>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56"/>
      <w:bookmarkEnd w:id="157"/>
      <w:bookmarkEnd w:id="158"/>
      <w:bookmarkEnd w:id="159"/>
      <w:bookmarkEnd w:id="160"/>
      <w:bookmarkEnd w:id="161"/>
      <w:bookmarkEnd w:id="162"/>
    </w:p>
    <w:p w:rsidR="00B45730" w:rsidRDefault="00FE6441" w:rsidP="005E6DAE">
      <w:pPr>
        <w:pStyle w:val="1fe"/>
        <w:numPr>
          <w:ilvl w:val="0"/>
          <w:numId w:val="308"/>
        </w:numPr>
      </w:pPr>
      <w:bookmarkStart w:id="163" w:name="_Toc256000071"/>
      <w:bookmarkStart w:id="164" w:name="_Toc32477905"/>
      <w:bookmarkStart w:id="165" w:name="_Toc43400624"/>
      <w:bookmarkStart w:id="166" w:name="_Toc44931933"/>
      <w:bookmarkStart w:id="167" w:name="_Toc44932020"/>
      <w:bookmarkStart w:id="168" w:name="_Toc5333133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63"/>
      <w:bookmarkEnd w:id="164"/>
      <w:bookmarkEnd w:id="165"/>
      <w:bookmarkEnd w:id="166"/>
      <w:bookmarkEnd w:id="167"/>
      <w:bookmarkEnd w:id="168"/>
    </w:p>
    <w:p w:rsidR="004E394B" w:rsidRPr="002A3E64" w:rsidRDefault="00FE6441" w:rsidP="005E6DAE">
      <w:pPr>
        <w:pStyle w:val="11"/>
        <w:numPr>
          <w:ilvl w:val="1"/>
          <w:numId w:val="308"/>
        </w:numPr>
        <w:rPr>
          <w:rtl/>
        </w:rPr>
      </w:pPr>
      <w:bookmarkStart w:id="169" w:name="_Toc43400625"/>
      <w:bookmarkStart w:id="170" w:name="_Toc44931934"/>
      <w:bookmarkStart w:id="171" w:name="_Toc44932021"/>
      <w:r w:rsidRPr="002A3E64">
        <w:rPr>
          <w:rFonts w:hint="eastAsia"/>
          <w:rtl/>
        </w:rPr>
        <w:t>כללי</w:t>
      </w:r>
      <w:r w:rsidR="00204AE0">
        <w:rPr>
          <w:rFonts w:hint="cs"/>
          <w:rtl/>
        </w:rPr>
        <w:t>ם למילוי חוברת ההצעה</w:t>
      </w:r>
      <w:bookmarkEnd w:id="169"/>
      <w:bookmarkEnd w:id="170"/>
      <w:bookmarkEnd w:id="171"/>
    </w:p>
    <w:p w:rsidR="000B02CF" w:rsidRPr="00AA29ED" w:rsidRDefault="00FE6441" w:rsidP="005E6DAE">
      <w:pPr>
        <w:pStyle w:val="1112"/>
        <w:numPr>
          <w:ilvl w:val="2"/>
          <w:numId w:val="308"/>
        </w:numPr>
      </w:pPr>
      <w:bookmarkStart w:id="17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72"/>
    </w:p>
    <w:p w:rsidR="004E394B" w:rsidRDefault="00FE6441" w:rsidP="005E6DAE">
      <w:pPr>
        <w:pStyle w:val="1112"/>
        <w:numPr>
          <w:ilvl w:val="2"/>
          <w:numId w:val="308"/>
        </w:numPr>
      </w:pPr>
      <w:bookmarkStart w:id="17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73"/>
    </w:p>
    <w:p w:rsidR="004E394B" w:rsidRPr="00116E05" w:rsidRDefault="00FE6441" w:rsidP="005E6DAE">
      <w:pPr>
        <w:pStyle w:val="1112"/>
        <w:numPr>
          <w:ilvl w:val="2"/>
          <w:numId w:val="308"/>
        </w:numPr>
      </w:pPr>
      <w:bookmarkStart w:id="17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74"/>
      <w:r w:rsidRPr="00116E05">
        <w:rPr>
          <w:rFonts w:hint="cs"/>
          <w:rtl/>
        </w:rPr>
        <w:t xml:space="preserve"> </w:t>
      </w:r>
    </w:p>
    <w:p w:rsidR="00B11972" w:rsidRPr="00116E05" w:rsidRDefault="00FE6441" w:rsidP="005E6DAE">
      <w:pPr>
        <w:pStyle w:val="1112"/>
        <w:numPr>
          <w:ilvl w:val="2"/>
          <w:numId w:val="308"/>
        </w:numPr>
      </w:pPr>
      <w:bookmarkStart w:id="17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75"/>
    </w:p>
    <w:p w:rsidR="005A44E6" w:rsidRDefault="00FE6441" w:rsidP="005E6DAE">
      <w:pPr>
        <w:pStyle w:val="1112"/>
        <w:numPr>
          <w:ilvl w:val="2"/>
          <w:numId w:val="308"/>
        </w:numPr>
        <w:rPr>
          <w:rtl/>
        </w:rPr>
      </w:pPr>
      <w:bookmarkStart w:id="17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8309D1">
        <w:rPr>
          <w:rtl/>
        </w:rPr>
        <w:t>המשרד</w:t>
      </w:r>
      <w:r>
        <w:rPr>
          <w:rFonts w:hint="cs"/>
          <w:rtl/>
        </w:rPr>
        <w:t>.</w:t>
      </w:r>
      <w:bookmarkStart w:id="177" w:name="_Toc256000072"/>
      <w:bookmarkStart w:id="178" w:name="_Toc32477906"/>
      <w:bookmarkStart w:id="179" w:name="_Toc43400627"/>
      <w:bookmarkStart w:id="180" w:name="_Toc44931936"/>
      <w:bookmarkStart w:id="181" w:name="_Toc44932023"/>
      <w:bookmarkStart w:id="182" w:name="_Toc53331344"/>
      <w:bookmarkStart w:id="183" w:name="_Toc516503366"/>
      <w:bookmarkEnd w:id="176"/>
    </w:p>
    <w:p w:rsidR="005A44E6" w:rsidRPr="00EA3E69" w:rsidRDefault="005A44E6" w:rsidP="005A44E6">
      <w:pPr>
        <w:pStyle w:val="1fe"/>
        <w:ind w:left="360"/>
        <w:jc w:val="left"/>
      </w:pPr>
    </w:p>
    <w:p w:rsidR="004E394B" w:rsidRPr="00EA3E69" w:rsidRDefault="005A44E6" w:rsidP="005E6DAE">
      <w:pPr>
        <w:pStyle w:val="1fe"/>
        <w:numPr>
          <w:ilvl w:val="0"/>
          <w:numId w:val="308"/>
        </w:numPr>
        <w:rPr>
          <w:rtl/>
        </w:rPr>
      </w:pPr>
      <w:r>
        <w:rPr>
          <w:rFonts w:hint="cs"/>
          <w:rtl/>
        </w:rPr>
        <w:t>פר</w:t>
      </w:r>
      <w:r w:rsidR="00FE6441" w:rsidRPr="00EA3E69">
        <w:rPr>
          <w:rFonts w:hint="cs"/>
          <w:rtl/>
        </w:rPr>
        <w:t>טי המציע</w:t>
      </w:r>
      <w:bookmarkEnd w:id="177"/>
      <w:bookmarkEnd w:id="178"/>
      <w:bookmarkEnd w:id="179"/>
      <w:bookmarkEnd w:id="180"/>
      <w:bookmarkEnd w:id="181"/>
      <w:bookmarkEnd w:id="182"/>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1C6643" w:rsidTr="005C132D">
        <w:trPr>
          <w:trHeight w:val="885"/>
          <w:tblHeader/>
        </w:trPr>
        <w:tc>
          <w:tcPr>
            <w:tcW w:w="2019" w:type="pct"/>
            <w:vAlign w:val="center"/>
          </w:tcPr>
          <w:p w:rsidR="0042795F" w:rsidRPr="00780937" w:rsidRDefault="00FE6441"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1C6643" w:rsidTr="005C132D">
        <w:trPr>
          <w:trHeight w:val="20"/>
        </w:trPr>
        <w:tc>
          <w:tcPr>
            <w:tcW w:w="2019" w:type="pct"/>
            <w:vAlign w:val="center"/>
          </w:tcPr>
          <w:p w:rsidR="0042795F" w:rsidRDefault="00FE6441"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FE6441"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1C6643" w:rsidTr="005C132D">
        <w:trPr>
          <w:trHeight w:val="20"/>
        </w:trPr>
        <w:tc>
          <w:tcPr>
            <w:tcW w:w="2019" w:type="pct"/>
            <w:vAlign w:val="center"/>
          </w:tcPr>
          <w:p w:rsidR="0042795F" w:rsidRPr="00780937" w:rsidRDefault="00FE6441" w:rsidP="005C132D">
            <w:pPr>
              <w:spacing w:before="120" w:after="120" w:line="360" w:lineRule="auto"/>
              <w:rPr>
                <w:rFonts w:ascii="David" w:hAnsi="David" w:cs="David"/>
                <w:rtl/>
              </w:rPr>
            </w:pPr>
            <w:r w:rsidRPr="00780937">
              <w:rPr>
                <w:rFonts w:ascii="David" w:hAnsi="David" w:cs="David"/>
                <w:rtl/>
              </w:rPr>
              <w:lastRenderedPageBreak/>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1C6643" w:rsidTr="005C132D">
        <w:trPr>
          <w:trHeight w:val="793"/>
        </w:trPr>
        <w:tc>
          <w:tcPr>
            <w:tcW w:w="2019" w:type="pct"/>
            <w:vAlign w:val="center"/>
          </w:tcPr>
          <w:p w:rsidR="0042795F" w:rsidRPr="00780937" w:rsidRDefault="00FE6441"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1C6643" w:rsidTr="005C132D">
        <w:trPr>
          <w:trHeight w:val="1089"/>
        </w:trPr>
        <w:tc>
          <w:tcPr>
            <w:tcW w:w="2019" w:type="pct"/>
            <w:vMerge w:val="restart"/>
            <w:vAlign w:val="center"/>
          </w:tcPr>
          <w:p w:rsidR="0014115F" w:rsidRPr="0014115F" w:rsidRDefault="00FE6441"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FE6441" w:rsidP="005C132D">
            <w:pPr>
              <w:spacing w:before="120" w:after="120" w:line="360" w:lineRule="auto"/>
              <w:rPr>
                <w:rFonts w:ascii="David" w:hAnsi="David" w:cs="David"/>
                <w:rtl/>
              </w:rPr>
            </w:pPr>
            <w:r w:rsidRPr="00780937">
              <w:rPr>
                <w:rFonts w:ascii="David" w:hAnsi="David" w:cs="David"/>
                <w:rtl/>
              </w:rPr>
              <w:t>שם:</w:t>
            </w:r>
          </w:p>
        </w:tc>
      </w:tr>
      <w:tr w:rsidR="001C6643"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FE6441" w:rsidP="003234ED">
            <w:pPr>
              <w:spacing w:before="120" w:after="120" w:line="360" w:lineRule="auto"/>
              <w:rPr>
                <w:rFonts w:ascii="David" w:hAnsi="David" w:cs="David"/>
                <w:rtl/>
              </w:rPr>
            </w:pPr>
            <w:r w:rsidRPr="00780937">
              <w:rPr>
                <w:rFonts w:ascii="David" w:hAnsi="David" w:cs="David"/>
                <w:rtl/>
              </w:rPr>
              <w:t>כתובת:</w:t>
            </w:r>
          </w:p>
        </w:tc>
      </w:tr>
      <w:tr w:rsidR="001C6643"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FE6441" w:rsidP="003234ED">
            <w:pPr>
              <w:spacing w:before="120" w:after="120" w:line="360" w:lineRule="auto"/>
              <w:rPr>
                <w:rFonts w:ascii="David" w:hAnsi="David" w:cs="David"/>
                <w:rtl/>
              </w:rPr>
            </w:pPr>
            <w:r w:rsidRPr="00780937">
              <w:rPr>
                <w:rFonts w:ascii="David" w:hAnsi="David" w:cs="David"/>
                <w:rtl/>
              </w:rPr>
              <w:t>טלפון:</w:t>
            </w:r>
          </w:p>
        </w:tc>
      </w:tr>
      <w:tr w:rsidR="001C6643"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FE6441" w:rsidP="003234ED">
            <w:pPr>
              <w:spacing w:before="120" w:after="120" w:line="360" w:lineRule="auto"/>
              <w:rPr>
                <w:rFonts w:ascii="David" w:hAnsi="David" w:cs="David"/>
                <w:rtl/>
              </w:rPr>
            </w:pPr>
            <w:r w:rsidRPr="00780937">
              <w:rPr>
                <w:rFonts w:ascii="David" w:hAnsi="David" w:cs="David"/>
                <w:rtl/>
              </w:rPr>
              <w:t>דוא"ל:</w:t>
            </w:r>
          </w:p>
        </w:tc>
      </w:tr>
    </w:tbl>
    <w:p w:rsidR="009241A0" w:rsidRDefault="00FE6441"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1173E7" w:rsidRDefault="00FE6441" w:rsidP="005E6DAE">
      <w:pPr>
        <w:pStyle w:val="1fe"/>
        <w:numPr>
          <w:ilvl w:val="0"/>
          <w:numId w:val="308"/>
        </w:numPr>
      </w:pPr>
      <w:bookmarkStart w:id="184" w:name="_Toc256000073"/>
      <w:r>
        <w:rPr>
          <w:rFonts w:hint="cs"/>
          <w:rtl/>
        </w:rPr>
        <w:t xml:space="preserve">הוכחת </w:t>
      </w:r>
      <w:bookmarkStart w:id="185" w:name="_Toc32477907"/>
      <w:bookmarkStart w:id="186" w:name="_Toc43400628"/>
      <w:bookmarkStart w:id="187" w:name="_Toc44931937"/>
      <w:bookmarkStart w:id="188" w:name="_Toc44932024"/>
      <w:bookmarkStart w:id="189" w:name="_Toc53331345"/>
      <w:r w:rsidR="004E394B" w:rsidRPr="009241A0">
        <w:rPr>
          <w:rFonts w:hint="cs"/>
          <w:rtl/>
        </w:rPr>
        <w:t>עמידה בתנאי הסף</w:t>
      </w:r>
      <w:r w:rsidR="000B02CF" w:rsidRPr="009241A0">
        <w:rPr>
          <w:rFonts w:hint="cs"/>
          <w:rtl/>
        </w:rPr>
        <w:t xml:space="preserve"> של המכר</w:t>
      </w:r>
      <w:bookmarkEnd w:id="185"/>
      <w:bookmarkEnd w:id="186"/>
      <w:bookmarkEnd w:id="187"/>
      <w:bookmarkEnd w:id="188"/>
      <w:bookmarkEnd w:id="189"/>
      <w:r w:rsidR="001B4C8A">
        <w:rPr>
          <w:rFonts w:hint="cs"/>
          <w:rtl/>
        </w:rPr>
        <w:t>ז</w:t>
      </w:r>
      <w:bookmarkEnd w:id="184"/>
    </w:p>
    <w:p w:rsidR="001173E7" w:rsidRPr="002A3E64" w:rsidRDefault="001173E7" w:rsidP="005E6DAE">
      <w:pPr>
        <w:ind w:left="1440"/>
        <w:rPr>
          <w:rtl/>
        </w:rPr>
      </w:pPr>
    </w:p>
    <w:p w:rsidR="004E394B" w:rsidRDefault="00FE6441" w:rsidP="005A44E6">
      <w:pPr>
        <w:pStyle w:val="1fc"/>
      </w:pPr>
      <w:bookmarkStart w:id="19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90"/>
    </w:p>
    <w:p w:rsidR="005E6DAE" w:rsidRPr="005E6DAE" w:rsidRDefault="005E6DAE" w:rsidP="005E6DAE">
      <w:pPr>
        <w:pStyle w:val="11"/>
        <w:numPr>
          <w:ilvl w:val="1"/>
          <w:numId w:val="310"/>
        </w:numPr>
        <w:jc w:val="left"/>
        <w:rPr>
          <w:rtl/>
        </w:rPr>
      </w:pPr>
      <w:r w:rsidRPr="005E6DAE">
        <w:rPr>
          <w:rFonts w:hint="cs"/>
          <w:caps/>
          <w:noProof w:val="0"/>
          <w:spacing w:val="15"/>
          <w:rtl/>
          <w:lang w:eastAsia="en-US"/>
        </w:rPr>
        <w:t xml:space="preserve">הוכחת </w:t>
      </w:r>
      <w:r w:rsidRPr="005E6DAE">
        <w:rPr>
          <w:rFonts w:hint="eastAsia"/>
          <w:caps/>
          <w:noProof w:val="0"/>
          <w:spacing w:val="15"/>
          <w:rtl/>
          <w:lang w:eastAsia="en-US"/>
        </w:rPr>
        <w:t>עמידה</w:t>
      </w:r>
      <w:r w:rsidRPr="005E6DAE">
        <w:rPr>
          <w:caps/>
          <w:noProof w:val="0"/>
          <w:spacing w:val="15"/>
          <w:rtl/>
          <w:lang w:eastAsia="en-US"/>
        </w:rPr>
        <w:t xml:space="preserve"> </w:t>
      </w:r>
      <w:r w:rsidRPr="005E6DAE">
        <w:rPr>
          <w:rFonts w:hint="eastAsia"/>
          <w:caps/>
          <w:noProof w:val="0"/>
          <w:spacing w:val="15"/>
          <w:rtl/>
          <w:lang w:eastAsia="en-US"/>
        </w:rPr>
        <w:t>בתנאי</w:t>
      </w:r>
      <w:r w:rsidRPr="005E6DAE">
        <w:rPr>
          <w:caps/>
          <w:noProof w:val="0"/>
          <w:spacing w:val="15"/>
          <w:rtl/>
          <w:lang w:eastAsia="en-US"/>
        </w:rPr>
        <w:t xml:space="preserve"> </w:t>
      </w:r>
      <w:r w:rsidRPr="005E6DAE">
        <w:rPr>
          <w:rFonts w:hint="cs"/>
          <w:caps/>
          <w:noProof w:val="0"/>
          <w:spacing w:val="15"/>
          <w:rtl/>
          <w:lang w:eastAsia="en-US"/>
        </w:rPr>
        <w:t>ה</w:t>
      </w:r>
      <w:r w:rsidRPr="005E6DAE">
        <w:rPr>
          <w:rFonts w:hint="eastAsia"/>
          <w:caps/>
          <w:noProof w:val="0"/>
          <w:spacing w:val="15"/>
          <w:rtl/>
          <w:lang w:eastAsia="en-US"/>
        </w:rPr>
        <w:t>סף</w:t>
      </w:r>
      <w:r w:rsidRPr="005E6DAE">
        <w:rPr>
          <w:caps/>
          <w:noProof w:val="0"/>
          <w:spacing w:val="15"/>
          <w:rtl/>
          <w:lang w:eastAsia="en-US"/>
        </w:rPr>
        <w:t xml:space="preserve"> </w:t>
      </w:r>
      <w:r w:rsidRPr="005E6DAE">
        <w:rPr>
          <w:rFonts w:hint="cs"/>
          <w:caps/>
          <w:noProof w:val="0"/>
          <w:spacing w:val="15"/>
          <w:rtl/>
          <w:lang w:eastAsia="en-US"/>
        </w:rPr>
        <w:t>ה</w:t>
      </w:r>
      <w:r w:rsidRPr="005E6DAE">
        <w:rPr>
          <w:rFonts w:hint="eastAsia"/>
          <w:caps/>
          <w:noProof w:val="0"/>
          <w:spacing w:val="15"/>
          <w:rtl/>
          <w:lang w:eastAsia="en-US"/>
        </w:rPr>
        <w:t>מנהליים</w:t>
      </w:r>
      <w:r w:rsidRPr="005E6DAE">
        <w:rPr>
          <w:rtl/>
        </w:rPr>
        <w:t>:</w:t>
      </w:r>
    </w:p>
    <w:p w:rsidR="0042795F" w:rsidRPr="005E6DAE" w:rsidRDefault="00FE6441" w:rsidP="005E6DAE">
      <w:pPr>
        <w:pStyle w:val="11"/>
        <w:numPr>
          <w:ilvl w:val="0"/>
          <w:numId w:val="0"/>
        </w:numPr>
        <w:ind w:left="792" w:hanging="432"/>
        <w:jc w:val="left"/>
        <w:rPr>
          <w:b w:val="0"/>
          <w:bCs w:val="0"/>
          <w:sz w:val="24"/>
          <w:szCs w:val="24"/>
          <w:rtl/>
        </w:rPr>
      </w:pPr>
      <w:bookmarkStart w:id="191" w:name="_Toc42501732"/>
      <w:bookmarkStart w:id="192" w:name="_Toc42589790"/>
      <w:bookmarkStart w:id="193" w:name="_Toc42589883"/>
      <w:bookmarkStart w:id="194" w:name="_Toc43197220"/>
      <w:bookmarkStart w:id="195" w:name="_Toc44931938"/>
      <w:bookmarkStart w:id="196" w:name="_Toc44932025"/>
      <w:bookmarkStart w:id="197" w:name="_Toc49766700"/>
      <w:bookmarkStart w:id="198" w:name="_Toc49766789"/>
      <w:bookmarkStart w:id="199" w:name="_Toc53330152"/>
      <w:bookmarkStart w:id="200" w:name="_Toc42501733"/>
      <w:bookmarkStart w:id="201" w:name="_Toc42589791"/>
      <w:bookmarkStart w:id="202" w:name="_Toc42589884"/>
      <w:bookmarkStart w:id="203" w:name="_Toc43197221"/>
      <w:bookmarkStart w:id="204" w:name="_Toc44931939"/>
      <w:bookmarkStart w:id="205" w:name="_Toc44932026"/>
      <w:bookmarkStart w:id="206" w:name="_Toc49766701"/>
      <w:bookmarkStart w:id="207" w:name="_Toc49766790"/>
      <w:bookmarkStart w:id="208" w:name="_Toc53330153"/>
      <w:bookmarkStart w:id="209" w:name="_Toc53331348"/>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sidRPr="005E6DAE">
        <w:rPr>
          <w:rFonts w:hint="cs"/>
          <w:b w:val="0"/>
          <w:bCs w:val="0"/>
          <w:sz w:val="24"/>
          <w:szCs w:val="24"/>
          <w:rtl/>
        </w:rPr>
        <w:t>המציע מצהיר ומתחייב כי הוא עומד בתנאי</w:t>
      </w:r>
      <w:r w:rsidR="00BB11E1" w:rsidRPr="005E6DAE">
        <w:rPr>
          <w:rFonts w:hint="cs"/>
          <w:b w:val="0"/>
          <w:bCs w:val="0"/>
          <w:sz w:val="24"/>
          <w:szCs w:val="24"/>
          <w:rtl/>
        </w:rPr>
        <w:t xml:space="preserve"> הסף המנהליים</w:t>
      </w:r>
      <w:r w:rsidRPr="005E6DAE">
        <w:rPr>
          <w:rFonts w:hint="cs"/>
          <w:b w:val="0"/>
          <w:bCs w:val="0"/>
          <w:sz w:val="24"/>
          <w:szCs w:val="24"/>
          <w:rtl/>
        </w:rPr>
        <w:t xml:space="preserve"> המפורטים </w:t>
      </w:r>
      <w:r w:rsidR="00BB11E1" w:rsidRPr="005E6DAE">
        <w:rPr>
          <w:rFonts w:hint="cs"/>
          <w:b w:val="0"/>
          <w:bCs w:val="0"/>
          <w:sz w:val="24"/>
          <w:szCs w:val="24"/>
          <w:rtl/>
        </w:rPr>
        <w:t>ב</w:t>
      </w:r>
      <w:r w:rsidR="00BB11E1" w:rsidRPr="005E6DAE">
        <w:rPr>
          <w:rFonts w:hint="eastAsia"/>
          <w:b w:val="0"/>
          <w:bCs w:val="0"/>
          <w:sz w:val="24"/>
          <w:szCs w:val="24"/>
          <w:rtl/>
        </w:rPr>
        <w:t>פרק</w:t>
      </w:r>
      <w:r w:rsidR="00BB11E1" w:rsidRPr="005E6DAE">
        <w:rPr>
          <w:b w:val="0"/>
          <w:bCs w:val="0"/>
          <w:sz w:val="24"/>
          <w:szCs w:val="24"/>
          <w:rtl/>
        </w:rPr>
        <w:t xml:space="preserve"> </w:t>
      </w:r>
      <w:r w:rsidR="00BB11E1" w:rsidRPr="005E6DAE">
        <w:rPr>
          <w:rFonts w:hint="eastAsia"/>
          <w:b w:val="0"/>
          <w:bCs w:val="0"/>
          <w:sz w:val="24"/>
          <w:szCs w:val="24"/>
          <w:rtl/>
        </w:rPr>
        <w:t>א</w:t>
      </w:r>
      <w:r w:rsidR="00BB11E1" w:rsidRPr="005E6DAE">
        <w:rPr>
          <w:b w:val="0"/>
          <w:bCs w:val="0"/>
          <w:sz w:val="24"/>
          <w:szCs w:val="24"/>
          <w:rtl/>
        </w:rPr>
        <w:t>'</w:t>
      </w:r>
      <w:r w:rsidR="00BB11E1" w:rsidRPr="005E6DAE">
        <w:rPr>
          <w:rFonts w:hint="cs"/>
          <w:b w:val="0"/>
          <w:bCs w:val="0"/>
          <w:sz w:val="24"/>
          <w:szCs w:val="24"/>
          <w:rtl/>
        </w:rPr>
        <w:t xml:space="preserve"> למכרז</w:t>
      </w:r>
      <w:r w:rsidR="000B70FD" w:rsidRPr="005E6DAE">
        <w:rPr>
          <w:rFonts w:hint="cs"/>
          <w:b w:val="0"/>
          <w:bCs w:val="0"/>
          <w:sz w:val="24"/>
          <w:szCs w:val="24"/>
          <w:rtl/>
        </w:rPr>
        <w:t xml:space="preserve"> </w:t>
      </w:r>
      <w:r w:rsidR="00CA733A" w:rsidRPr="005E6DAE">
        <w:rPr>
          <w:rFonts w:hint="cs"/>
          <w:b w:val="0"/>
          <w:bCs w:val="0"/>
          <w:sz w:val="24"/>
          <w:szCs w:val="24"/>
          <w:rtl/>
        </w:rPr>
        <w:t>ו</w:t>
      </w:r>
      <w:r w:rsidR="000B70FD" w:rsidRPr="005E6DAE">
        <w:rPr>
          <w:rFonts w:hint="cs"/>
          <w:b w:val="0"/>
          <w:bCs w:val="0"/>
          <w:sz w:val="24"/>
          <w:szCs w:val="24"/>
          <w:rtl/>
        </w:rPr>
        <w:t>בהתאם לפירוט המובא להלן</w:t>
      </w:r>
      <w:r w:rsidRPr="005E6DAE">
        <w:rPr>
          <w:rFonts w:hint="cs"/>
          <w:b w:val="0"/>
          <w:bCs w:val="0"/>
          <w:sz w:val="24"/>
          <w:szCs w:val="24"/>
          <w:rtl/>
        </w:rPr>
        <w:t>:</w:t>
      </w:r>
      <w:bookmarkEnd w:id="209"/>
    </w:p>
    <w:p w:rsidR="00BB11E1" w:rsidRPr="002F1CE5" w:rsidRDefault="00FE6441" w:rsidP="005E6DAE">
      <w:pPr>
        <w:pStyle w:val="111"/>
        <w:numPr>
          <w:ilvl w:val="2"/>
          <w:numId w:val="308"/>
        </w:numPr>
        <w:rPr>
          <w:rtl/>
        </w:rPr>
      </w:pPr>
      <w:r>
        <w:rPr>
          <w:rFonts w:hint="cs"/>
          <w:rtl/>
        </w:rPr>
        <w:lastRenderedPageBreak/>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FE6441" w:rsidP="003C7D7F">
      <w:pPr>
        <w:pStyle w:val="af4"/>
        <w:numPr>
          <w:ilvl w:val="0"/>
          <w:numId w:val="67"/>
        </w:numPr>
        <w:spacing w:line="360" w:lineRule="auto"/>
        <w:jc w:val="both"/>
        <w:rPr>
          <w:rFonts w:ascii="David" w:hAnsi="David" w:cs="David"/>
        </w:rPr>
      </w:pPr>
      <w:r w:rsidRPr="00815DF4">
        <w:rPr>
          <w:rFonts w:ascii="David" w:hAnsi="David" w:cs="David"/>
          <w:rtl/>
        </w:rPr>
        <w:t>המציע רשום בישראל כדין.</w:t>
      </w:r>
    </w:p>
    <w:p w:rsidR="00975A05" w:rsidRDefault="00FE6441" w:rsidP="003C7D7F">
      <w:pPr>
        <w:pStyle w:val="af4"/>
        <w:numPr>
          <w:ilvl w:val="0"/>
          <w:numId w:val="67"/>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rsidR="00082200" w:rsidRDefault="00FE6441" w:rsidP="00DA5574">
      <w:pPr>
        <w:pStyle w:val="af4"/>
        <w:spacing w:line="360" w:lineRule="auto"/>
        <w:jc w:val="both"/>
        <w:rPr>
          <w:rFonts w:ascii="David" w:hAnsi="David" w:cs="David"/>
          <w:rtl/>
        </w:rPr>
      </w:pPr>
      <w:r>
        <w:rPr>
          <w:rFonts w:ascii="David" w:hAnsi="David" w:cs="David" w:hint="cs"/>
          <w:rtl/>
        </w:rPr>
        <w:t xml:space="preserve"> נימוק:</w:t>
      </w:r>
      <w:bookmarkStart w:id="210" w:name="html_registration_proof_preview"/>
      <w:bookmarkEnd w:id="210"/>
    </w:p>
    <w:p w:rsidR="00F22B13" w:rsidRDefault="00F22B13" w:rsidP="00DA5574">
      <w:pPr>
        <w:pStyle w:val="af4"/>
        <w:spacing w:line="360" w:lineRule="auto"/>
        <w:jc w:val="both"/>
        <w:rPr>
          <w:rFonts w:ascii="David" w:hAnsi="David" w:cs="David"/>
          <w:rtl/>
        </w:rPr>
      </w:pPr>
    </w:p>
    <w:p w:rsidR="00F22B13" w:rsidRPr="005E6DAE" w:rsidRDefault="00F22B13" w:rsidP="005E6DAE">
      <w:pPr>
        <w:tabs>
          <w:tab w:val="left" w:pos="1445"/>
        </w:tabs>
        <w:spacing w:after="200" w:line="360" w:lineRule="auto"/>
        <w:jc w:val="both"/>
        <w:outlineLvl w:val="0"/>
        <w:rPr>
          <w:rFonts w:ascii="David" w:hAnsi="David" w:cs="David"/>
        </w:rPr>
      </w:pPr>
      <w:r w:rsidRPr="005E6DAE">
        <w:rPr>
          <w:rFonts w:ascii="David" w:hAnsi="David" w:cs="David" w:hint="eastAsia"/>
          <w:rtl/>
        </w:rPr>
        <w:t>המציע</w:t>
      </w:r>
      <w:r w:rsidRPr="005E6DAE">
        <w:rPr>
          <w:rFonts w:ascii="David" w:hAnsi="David" w:cs="David"/>
          <w:rtl/>
        </w:rPr>
        <w:t xml:space="preserve"> יוכיח את עמידתו בתנאי הסף באמצעות צירוף המסמכים הבאים: </w:t>
      </w:r>
    </w:p>
    <w:p w:rsidR="00F22B13" w:rsidRPr="005E6DAE" w:rsidRDefault="00F22B13" w:rsidP="005E6DAE">
      <w:pPr>
        <w:pStyle w:val="afe"/>
        <w:numPr>
          <w:ilvl w:val="0"/>
          <w:numId w:val="295"/>
        </w:numPr>
        <w:tabs>
          <w:tab w:val="left" w:pos="1445"/>
        </w:tabs>
        <w:spacing w:after="200" w:line="360" w:lineRule="auto"/>
        <w:jc w:val="both"/>
        <w:outlineLvl w:val="0"/>
        <w:rPr>
          <w:rFonts w:ascii="David" w:hAnsi="David" w:cs="David"/>
        </w:rPr>
      </w:pPr>
      <w:r w:rsidRPr="005E6DAE">
        <w:rPr>
          <w:rFonts w:ascii="David" w:hAnsi="David" w:cs="David"/>
          <w:sz w:val="24"/>
          <w:szCs w:val="24"/>
          <w:rtl/>
        </w:rPr>
        <w:t xml:space="preserve">נסח חברה/שותפות עדכני (הניתן להפקה דרך </w:t>
      </w:r>
      <w:hyperlink r:id="rId18" w:history="1">
        <w:r w:rsidRPr="005E6DAE">
          <w:rPr>
            <w:rStyle w:val="Hyperlink"/>
            <w:rFonts w:ascii="David" w:eastAsiaTheme="majorEastAsia" w:hAnsi="David" w:cs="David"/>
            <w:sz w:val="24"/>
            <w:szCs w:val="24"/>
            <w:rtl/>
          </w:rPr>
          <w:t>אתר האינטרנט של רשות התאגידים</w:t>
        </w:r>
      </w:hyperlink>
      <w:r w:rsidRPr="005E6DAE">
        <w:rPr>
          <w:rFonts w:ascii="David" w:hAnsi="David" w:cs="David"/>
          <w:sz w:val="24"/>
          <w:szCs w:val="24"/>
          <w:rtl/>
        </w:rPr>
        <w:t>).</w:t>
      </w:r>
      <w:r w:rsidRPr="005E6DAE">
        <w:rPr>
          <w:rFonts w:ascii="David" w:hAnsi="David" w:cs="David"/>
          <w:sz w:val="24"/>
          <w:szCs w:val="24"/>
          <w:rtl/>
        </w:rPr>
        <w:tab/>
        <w:t xml:space="preserve"> </w:t>
      </w:r>
    </w:p>
    <w:p w:rsidR="00F22B13" w:rsidRPr="005E6DAE" w:rsidRDefault="00F22B13" w:rsidP="005E6DAE">
      <w:pPr>
        <w:pStyle w:val="afe"/>
        <w:numPr>
          <w:ilvl w:val="0"/>
          <w:numId w:val="295"/>
        </w:numPr>
        <w:tabs>
          <w:tab w:val="left" w:pos="1445"/>
        </w:tabs>
        <w:spacing w:after="200" w:line="360" w:lineRule="auto"/>
        <w:jc w:val="both"/>
        <w:outlineLvl w:val="0"/>
        <w:rPr>
          <w:rFonts w:ascii="David" w:hAnsi="David" w:cs="David"/>
        </w:rPr>
      </w:pPr>
      <w:r w:rsidRPr="005E6DAE">
        <w:rPr>
          <w:rFonts w:ascii="David" w:eastAsia="Calibri" w:hAnsi="David" w:cs="David"/>
          <w:sz w:val="24"/>
          <w:szCs w:val="24"/>
          <w:rtl/>
        </w:rPr>
        <w:t>המציע</w:t>
      </w:r>
      <w:r w:rsidRPr="005E6DAE">
        <w:rPr>
          <w:rFonts w:ascii="David" w:hAnsi="David" w:cs="David"/>
          <w:sz w:val="24"/>
          <w:szCs w:val="24"/>
          <w:rtl/>
        </w:rPr>
        <w:t xml:space="preserve"> יוודא כי בנסח לא מצוינים חובות אגרה שנתית לשנים שקדמו לשנה בה מוגשת ההצעה, שכן הדבר עלול להביא לפסילת ההצעה.</w:t>
      </w:r>
    </w:p>
    <w:p w:rsidR="00F22B13" w:rsidRPr="005E6DAE" w:rsidRDefault="00F22B13" w:rsidP="005E6DAE">
      <w:pPr>
        <w:pStyle w:val="afe"/>
        <w:numPr>
          <w:ilvl w:val="0"/>
          <w:numId w:val="295"/>
        </w:numPr>
        <w:tabs>
          <w:tab w:val="left" w:pos="1445"/>
        </w:tabs>
        <w:spacing w:after="200" w:line="360" w:lineRule="auto"/>
        <w:jc w:val="both"/>
        <w:outlineLvl w:val="0"/>
        <w:rPr>
          <w:rFonts w:ascii="David" w:hAnsi="David" w:cs="David"/>
        </w:rPr>
      </w:pPr>
      <w:r w:rsidRPr="005E6DAE">
        <w:rPr>
          <w:rFonts w:ascii="David" w:eastAsia="Calibri" w:hAnsi="David" w:cs="David"/>
          <w:sz w:val="24"/>
          <w:szCs w:val="24"/>
          <w:rtl/>
        </w:rPr>
        <w:t>לגבי תאגיד מסוג</w:t>
      </w:r>
      <w:r w:rsidRPr="005E6DAE">
        <w:rPr>
          <w:rFonts w:ascii="David" w:hAnsi="David" w:cs="David"/>
          <w:sz w:val="24"/>
          <w:szCs w:val="24"/>
          <w:rtl/>
        </w:rPr>
        <w:t xml:space="preserve"> חברה יוודא המציע כי לא מצוין שהיא חברה מפרת חוק או שהיא בהתראה לפני רישום כחברה מפרת חוק, שכן הדבר עלול להביא לפסילת ההצעה.</w:t>
      </w:r>
    </w:p>
    <w:p w:rsidR="00F22B13" w:rsidRPr="00F076C5" w:rsidRDefault="00F22B13" w:rsidP="005E6DAE">
      <w:pPr>
        <w:pStyle w:val="af4"/>
        <w:numPr>
          <w:ilvl w:val="0"/>
          <w:numId w:val="295"/>
        </w:numPr>
        <w:spacing w:line="360" w:lineRule="auto"/>
        <w:jc w:val="both"/>
        <w:rPr>
          <w:rFonts w:ascii="David" w:hAnsi="David" w:cs="David"/>
          <w:rtl/>
        </w:rPr>
      </w:pPr>
      <w:r w:rsidRPr="005E6DAE">
        <w:rPr>
          <w:rFonts w:ascii="David" w:hAnsi="David" w:cs="David"/>
          <w:rtl/>
        </w:rPr>
        <w:t>אישור עדכני וברור של עו"ד, בדבר מורשי החתימה בשם התאגיד.</w:t>
      </w:r>
    </w:p>
    <w:p w:rsidR="00C844FB" w:rsidRDefault="00C844FB" w:rsidP="005E6DAE">
      <w:pPr>
        <w:pStyle w:val="111"/>
        <w:numPr>
          <w:ilvl w:val="2"/>
          <w:numId w:val="308"/>
        </w:numPr>
      </w:pPr>
      <w:r w:rsidRPr="005E6DAE">
        <w:rPr>
          <w:rFonts w:hint="eastAsia"/>
          <w:rtl/>
        </w:rPr>
        <w:t>עמידה</w:t>
      </w:r>
      <w:r w:rsidRPr="005E6DAE">
        <w:rPr>
          <w:rtl/>
        </w:rPr>
        <w:t xml:space="preserve"> </w:t>
      </w:r>
      <w:r w:rsidRPr="005E6DAE">
        <w:rPr>
          <w:rFonts w:hint="eastAsia"/>
          <w:rtl/>
        </w:rPr>
        <w:t>בחוק</w:t>
      </w:r>
      <w:r w:rsidRPr="005E6DAE">
        <w:rPr>
          <w:rtl/>
        </w:rPr>
        <w:t xml:space="preserve"> </w:t>
      </w:r>
      <w:r w:rsidRPr="005E6DAE">
        <w:rPr>
          <w:rFonts w:hint="eastAsia"/>
          <w:rtl/>
        </w:rPr>
        <w:t>עסקאות</w:t>
      </w:r>
      <w:r w:rsidRPr="005E6DAE">
        <w:rPr>
          <w:rtl/>
        </w:rPr>
        <w:t xml:space="preserve"> </w:t>
      </w:r>
      <w:r w:rsidRPr="005E6DAE">
        <w:rPr>
          <w:rFonts w:hint="eastAsia"/>
          <w:rtl/>
        </w:rPr>
        <w:t>גופים</w:t>
      </w:r>
      <w:r w:rsidRPr="005E6DAE">
        <w:rPr>
          <w:rtl/>
        </w:rPr>
        <w:t xml:space="preserve"> </w:t>
      </w:r>
      <w:r w:rsidRPr="005E6DAE">
        <w:rPr>
          <w:rFonts w:hint="eastAsia"/>
          <w:rtl/>
        </w:rPr>
        <w:t>ציבוריים</w:t>
      </w:r>
      <w:r w:rsidRPr="005E6DAE">
        <w:rPr>
          <w:rtl/>
        </w:rPr>
        <w:t xml:space="preserve"> –</w:t>
      </w:r>
      <w:r w:rsidR="00086C4C">
        <w:rPr>
          <w:rtl/>
        </w:rPr>
        <w:t xml:space="preserve"> </w:t>
      </w:r>
      <w:r w:rsidRPr="005E6DAE">
        <w:rPr>
          <w:rFonts w:hint="eastAsia"/>
          <w:rtl/>
        </w:rPr>
        <w:t>ניהול</w:t>
      </w:r>
      <w:r w:rsidRPr="005E6DAE">
        <w:rPr>
          <w:rtl/>
        </w:rPr>
        <w:t xml:space="preserve"> </w:t>
      </w:r>
      <w:r w:rsidRPr="005E6DAE">
        <w:rPr>
          <w:rFonts w:hint="eastAsia"/>
          <w:rtl/>
        </w:rPr>
        <w:t>פנקסים</w:t>
      </w:r>
      <w:r w:rsidRPr="005E6DAE">
        <w:rPr>
          <w:rtl/>
        </w:rPr>
        <w:t xml:space="preserve"> – המציע</w:t>
      </w:r>
      <w:r>
        <w:rPr>
          <w:rFonts w:hint="cs"/>
          <w:rtl/>
        </w:rPr>
        <w:t>:</w:t>
      </w:r>
    </w:p>
    <w:p w:rsidR="00C844FB" w:rsidRDefault="00C844FB" w:rsidP="005E6DAE">
      <w:pPr>
        <w:pStyle w:val="111"/>
        <w:numPr>
          <w:ilvl w:val="0"/>
          <w:numId w:val="0"/>
        </w:numPr>
        <w:ind w:left="1494" w:hanging="504"/>
        <w:rPr>
          <w:rtl/>
        </w:rPr>
      </w:pPr>
    </w:p>
    <w:p w:rsidR="009E4565" w:rsidRPr="002F1CE5" w:rsidRDefault="009E4565" w:rsidP="005E6DAE">
      <w:pPr>
        <w:pStyle w:val="111"/>
        <w:numPr>
          <w:ilvl w:val="0"/>
          <w:numId w:val="0"/>
        </w:numPr>
        <w:ind w:left="1494" w:hanging="504"/>
        <w:rPr>
          <w:rtl/>
        </w:rPr>
      </w:pPr>
    </w:p>
    <w:p w:rsidR="00554187" w:rsidRPr="005E6DAE" w:rsidRDefault="00FE6441" w:rsidP="005E6DAE">
      <w:pPr>
        <w:pStyle w:val="111"/>
        <w:numPr>
          <w:ilvl w:val="3"/>
          <w:numId w:val="308"/>
        </w:numPr>
        <w:rPr>
          <w:b w:val="0"/>
          <w:bCs w:val="0"/>
        </w:rPr>
      </w:pPr>
      <w:r w:rsidRPr="005E6DAE">
        <w:rPr>
          <w:b w:val="0"/>
          <w:bCs w:val="0"/>
          <w:rtl/>
        </w:rPr>
        <w:lastRenderedPageBreak/>
        <w:t>מנהל את פנקסי החשבונות והרשומות שעליו לנהל על פי פקודת מס הכנסה</w:t>
      </w:r>
      <w:r w:rsidR="00D07CC9" w:rsidRPr="005E6DAE">
        <w:rPr>
          <w:b w:val="0"/>
          <w:bCs w:val="0"/>
          <w:rtl/>
        </w:rPr>
        <w:t xml:space="preserve"> [נוסח חדש]</w:t>
      </w:r>
      <w:r w:rsidRPr="005E6DAE">
        <w:rPr>
          <w:b w:val="0"/>
          <w:bCs w:val="0"/>
          <w:rtl/>
        </w:rPr>
        <w:t>, וחוק מס ערך מוסף, התשל"ו-1975 ("חוק מס ערך מוסף"), או שהוא פטור מלנהלם.</w:t>
      </w:r>
    </w:p>
    <w:p w:rsidR="00554187" w:rsidRPr="005E6DAE" w:rsidRDefault="00EB1ED0" w:rsidP="005E6DAE">
      <w:pPr>
        <w:pStyle w:val="111"/>
        <w:numPr>
          <w:ilvl w:val="3"/>
          <w:numId w:val="308"/>
        </w:numPr>
        <w:rPr>
          <w:b w:val="0"/>
          <w:bCs w:val="0"/>
          <w:rtl/>
        </w:rPr>
      </w:pPr>
      <w:r w:rsidRPr="005E6DAE">
        <w:rPr>
          <w:rFonts w:hint="cs"/>
          <w:b w:val="0"/>
          <w:bCs w:val="0"/>
          <w:rtl/>
        </w:rPr>
        <w:t xml:space="preserve"> </w:t>
      </w:r>
      <w:r w:rsidR="00FE6441" w:rsidRPr="005E6DAE">
        <w:rPr>
          <w:b w:val="0"/>
          <w:bCs w:val="0"/>
          <w:rtl/>
        </w:rPr>
        <w:t>מדווח לפקיד השומה על הכנסותיו ומדווח למנהל על עסקאות שמוטל עליהן מס לפי חוק מס ער</w:t>
      </w:r>
      <w:r w:rsidR="00CA733A" w:rsidRPr="005E6DAE">
        <w:rPr>
          <w:rFonts w:hint="eastAsia"/>
          <w:b w:val="0"/>
          <w:bCs w:val="0"/>
          <w:rtl/>
        </w:rPr>
        <w:t>ך</w:t>
      </w:r>
      <w:r w:rsidR="00FE6441" w:rsidRPr="005E6DAE">
        <w:rPr>
          <w:b w:val="0"/>
          <w:bCs w:val="0"/>
          <w:rtl/>
        </w:rPr>
        <w:t xml:space="preserve"> מוסף.</w:t>
      </w:r>
    </w:p>
    <w:p w:rsidR="00082200" w:rsidRPr="005E6DAE" w:rsidRDefault="00FE6441" w:rsidP="005E6DAE">
      <w:pPr>
        <w:pStyle w:val="111"/>
        <w:numPr>
          <w:ilvl w:val="3"/>
          <w:numId w:val="308"/>
        </w:numPr>
        <w:rPr>
          <w:b w:val="0"/>
          <w:bCs w:val="0"/>
          <w:rtl/>
        </w:rPr>
      </w:pPr>
      <w:r w:rsidRPr="005E6DAE">
        <w:rPr>
          <w:rFonts w:hint="eastAsia"/>
          <w:b w:val="0"/>
          <w:bCs w:val="0"/>
          <w:rtl/>
        </w:rPr>
        <w:t>לצורך</w:t>
      </w:r>
      <w:r w:rsidRPr="005E6DAE">
        <w:rPr>
          <w:b w:val="0"/>
          <w:bCs w:val="0"/>
          <w:rtl/>
        </w:rPr>
        <w:t xml:space="preserve"> הוכחת עמידה בתנאי סף זה על המציע </w:t>
      </w:r>
      <w:r w:rsidR="00A15807" w:rsidRPr="005E6DAE">
        <w:rPr>
          <w:rFonts w:hint="eastAsia"/>
          <w:b w:val="0"/>
          <w:bCs w:val="0"/>
          <w:rtl/>
        </w:rPr>
        <w:t>לצרף</w:t>
      </w:r>
      <w:r w:rsidR="00A15807" w:rsidRPr="005E6DAE">
        <w:rPr>
          <w:b w:val="0"/>
          <w:bCs w:val="0"/>
          <w:rtl/>
        </w:rPr>
        <w:t xml:space="preserve"> </w:t>
      </w:r>
      <w:r w:rsidRPr="005E6DAE">
        <w:rPr>
          <w:rFonts w:hint="eastAsia"/>
          <w:b w:val="0"/>
          <w:bCs w:val="0"/>
          <w:rtl/>
        </w:rPr>
        <w:t>אישור</w:t>
      </w:r>
      <w:r w:rsidRPr="005E6DAE">
        <w:rPr>
          <w:b w:val="0"/>
          <w:bCs w:val="0"/>
          <w:rtl/>
        </w:rPr>
        <w:t xml:space="preserve"> </w:t>
      </w:r>
      <w:r w:rsidRPr="005E6DAE">
        <w:rPr>
          <w:rFonts w:hint="eastAsia"/>
          <w:b w:val="0"/>
          <w:bCs w:val="0"/>
          <w:rtl/>
        </w:rPr>
        <w:t>פקיד</w:t>
      </w:r>
      <w:r w:rsidRPr="005E6DAE">
        <w:rPr>
          <w:b w:val="0"/>
          <w:bCs w:val="0"/>
          <w:rtl/>
        </w:rPr>
        <w:t xml:space="preserve"> </w:t>
      </w:r>
      <w:r w:rsidRPr="005E6DAE">
        <w:rPr>
          <w:rFonts w:hint="eastAsia"/>
          <w:b w:val="0"/>
          <w:bCs w:val="0"/>
          <w:rtl/>
        </w:rPr>
        <w:t>מורשה</w:t>
      </w:r>
      <w:r w:rsidRPr="005E6DAE">
        <w:rPr>
          <w:b w:val="0"/>
          <w:bCs w:val="0"/>
          <w:rtl/>
        </w:rPr>
        <w:t xml:space="preserve"> </w:t>
      </w:r>
      <w:r w:rsidRPr="005E6DAE">
        <w:rPr>
          <w:rFonts w:hint="eastAsia"/>
          <w:b w:val="0"/>
          <w:bCs w:val="0"/>
          <w:rtl/>
        </w:rPr>
        <w:t>ולסמ</w:t>
      </w:r>
      <w:r w:rsidR="00CA733A" w:rsidRPr="005E6DAE">
        <w:rPr>
          <w:rFonts w:hint="eastAsia"/>
          <w:b w:val="0"/>
          <w:bCs w:val="0"/>
          <w:rtl/>
        </w:rPr>
        <w:t>נו</w:t>
      </w:r>
      <w:r w:rsidRPr="005E6DAE">
        <w:rPr>
          <w:b w:val="0"/>
          <w:bCs w:val="0"/>
          <w:rtl/>
        </w:rPr>
        <w:t xml:space="preserve"> כנספח </w:t>
      </w:r>
      <w:r w:rsidR="00EB1ED0" w:rsidRPr="005E6DAE">
        <w:rPr>
          <w:rFonts w:hint="cs"/>
          <w:b w:val="0"/>
          <w:bCs w:val="0"/>
          <w:rtl/>
        </w:rPr>
        <w:t>5</w:t>
      </w:r>
      <w:r w:rsidR="00CA733A" w:rsidRPr="005E6DAE">
        <w:rPr>
          <w:rFonts w:hint="cs"/>
          <w:b w:val="0"/>
          <w:bCs w:val="0"/>
          <w:rtl/>
        </w:rPr>
        <w:t>.</w:t>
      </w:r>
    </w:p>
    <w:p w:rsidR="008B27AC" w:rsidRPr="00E3750B" w:rsidRDefault="00FE6441" w:rsidP="005E6DAE">
      <w:pPr>
        <w:pStyle w:val="1111"/>
        <w:numPr>
          <w:ilvl w:val="2"/>
          <w:numId w:val="308"/>
        </w:numPr>
        <w:rPr>
          <w:rtl/>
        </w:rPr>
      </w:pPr>
      <w:r w:rsidRPr="00E3750B">
        <w:rPr>
          <w:rFonts w:hint="cs"/>
          <w:b/>
          <w:bCs/>
          <w:rtl/>
        </w:rPr>
        <w:t>היעדר הרשעות</w:t>
      </w:r>
      <w:r w:rsidR="00347043">
        <w:rPr>
          <w:rFonts w:hint="cs"/>
          <w:b/>
          <w:bCs/>
          <w:rtl/>
        </w:rPr>
        <w:t>:</w:t>
      </w:r>
      <w:r>
        <w:rPr>
          <w:rFonts w:hint="cs"/>
          <w:rtl/>
        </w:rPr>
        <w:t xml:space="preserve"> </w:t>
      </w:r>
    </w:p>
    <w:p w:rsidR="00082200" w:rsidRPr="00DE0651" w:rsidRDefault="00FE6441" w:rsidP="005E6DAE">
      <w:pPr>
        <w:pStyle w:val="Style3"/>
        <w:numPr>
          <w:ilvl w:val="3"/>
          <w:numId w:val="308"/>
        </w:numPr>
      </w:pPr>
      <w:bookmarkStart w:id="21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8B27AC" w:rsidRPr="00FD5F63" w:rsidRDefault="00FE6441" w:rsidP="005E6DAE">
      <w:pPr>
        <w:pStyle w:val="1111"/>
        <w:numPr>
          <w:ilvl w:val="3"/>
          <w:numId w:val="308"/>
        </w:numPr>
      </w:pPr>
      <w:r w:rsidRPr="00C84D0A">
        <w:rPr>
          <w:rFonts w:hint="eastAsia"/>
          <w:rtl/>
        </w:rPr>
        <w:t>לצורך</w:t>
      </w:r>
      <w:r w:rsidRPr="00C84D0A">
        <w:rPr>
          <w:rtl/>
        </w:rPr>
        <w:t xml:space="preserve"> הוכחת עמידה בתנאי סף זה על המציע לצרף את התצהיר</w:t>
      </w:r>
      <w:r w:rsidR="00976E15" w:rsidRPr="005E6DAE">
        <w:rPr>
          <w:rFonts w:hint="eastAsia"/>
          <w:rtl/>
        </w:rPr>
        <w:t>ים</w:t>
      </w:r>
      <w:r w:rsidRPr="00C84D0A">
        <w:rPr>
          <w:rtl/>
        </w:rPr>
        <w:t xml:space="preserve"> המפורט</w:t>
      </w:r>
      <w:r w:rsidR="00976E15" w:rsidRPr="005E6DAE">
        <w:rPr>
          <w:rFonts w:hint="eastAsia"/>
          <w:rtl/>
        </w:rPr>
        <w:t>ים</w:t>
      </w:r>
      <w:r w:rsidRPr="00C84D0A">
        <w:rPr>
          <w:rtl/>
        </w:rPr>
        <w:t xml:space="preserve"> </w:t>
      </w:r>
      <w:r w:rsidRPr="00C84D0A">
        <w:rPr>
          <w:rFonts w:hint="eastAsia"/>
          <w:rtl/>
        </w:rPr>
        <w:t>בנספח</w:t>
      </w:r>
      <w:r w:rsidR="00976E15" w:rsidRPr="005E6DAE">
        <w:rPr>
          <w:rFonts w:hint="eastAsia"/>
          <w:rtl/>
        </w:rPr>
        <w:t>ים</w:t>
      </w:r>
      <w:r w:rsidR="00976E15" w:rsidRPr="005E6DAE">
        <w:rPr>
          <w:rtl/>
        </w:rPr>
        <w:t xml:space="preserve"> </w:t>
      </w:r>
      <w:r w:rsidR="00EB1ED0">
        <w:rPr>
          <w:rFonts w:hint="cs"/>
          <w:rtl/>
        </w:rPr>
        <w:t>2+3</w:t>
      </w:r>
      <w:r w:rsidRPr="00C84D0A">
        <w:rPr>
          <w:rtl/>
        </w:rPr>
        <w:t xml:space="preserve"> </w:t>
      </w:r>
      <w:bookmarkEnd w:id="211"/>
    </w:p>
    <w:p w:rsidR="008B27AC" w:rsidRPr="00DF5D14" w:rsidRDefault="00FE6441" w:rsidP="005E6DAE">
      <w:pPr>
        <w:pStyle w:val="1111"/>
        <w:numPr>
          <w:ilvl w:val="2"/>
          <w:numId w:val="308"/>
        </w:numPr>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מוגבלות</w:t>
      </w:r>
      <w:r w:rsidR="00000A09">
        <w:rPr>
          <w:rFonts w:hint="cs"/>
          <w:b/>
          <w:bCs/>
          <w:rtl/>
        </w:rPr>
        <w:t xml:space="preserve">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r w:rsidR="00661AF5">
        <w:rPr>
          <w:rFonts w:hint="cs"/>
          <w:b/>
          <w:bCs/>
          <w:rtl/>
        </w:rPr>
        <w:t>:</w:t>
      </w:r>
    </w:p>
    <w:p w:rsidR="004E394B" w:rsidRPr="00DF5D14" w:rsidRDefault="00FE6441"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FE6441"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A95310" w:rsidRDefault="00FE6441" w:rsidP="005E6DAE">
      <w:pPr>
        <w:pStyle w:val="Style3"/>
        <w:numPr>
          <w:ilvl w:val="3"/>
          <w:numId w:val="308"/>
        </w:numPr>
        <w:rPr>
          <w:b/>
          <w:bCs/>
        </w:rPr>
      </w:pPr>
      <w:r w:rsidRPr="00A95310">
        <w:rPr>
          <w:b/>
          <w:bCs/>
          <w:rtl/>
        </w:rPr>
        <w:t>במקרה שהוראות סעיף 9 לחוק שוויון זכויות לאנשים עם מוגבלות חלות על המציע</w:t>
      </w:r>
      <w:r w:rsidR="00C47C96" w:rsidRPr="00A95310">
        <w:rPr>
          <w:rFonts w:hint="cs"/>
          <w:b/>
          <w:bCs/>
          <w:rtl/>
        </w:rPr>
        <w:t>,</w:t>
      </w:r>
      <w:r w:rsidRPr="00A95310">
        <w:rPr>
          <w:b/>
          <w:bCs/>
          <w:rtl/>
        </w:rPr>
        <w:t xml:space="preserve"> </w:t>
      </w:r>
      <w:r w:rsidR="00C47C96" w:rsidRPr="00A95310">
        <w:rPr>
          <w:rFonts w:hint="cs"/>
          <w:b/>
          <w:bCs/>
          <w:rtl/>
        </w:rPr>
        <w:t>יש</w:t>
      </w:r>
      <w:r w:rsidRPr="00A95310">
        <w:rPr>
          <w:b/>
          <w:bCs/>
          <w:rtl/>
        </w:rPr>
        <w:t xml:space="preserve"> </w:t>
      </w:r>
      <w:r w:rsidRPr="00A95310">
        <w:rPr>
          <w:rFonts w:hint="cs"/>
          <w:b/>
          <w:bCs/>
          <w:rtl/>
        </w:rPr>
        <w:t>ל</w:t>
      </w:r>
      <w:r w:rsidR="00C47C96" w:rsidRPr="00A95310">
        <w:rPr>
          <w:rFonts w:hint="cs"/>
          <w:b/>
          <w:bCs/>
          <w:rtl/>
        </w:rPr>
        <w:t>פרט את אופן עמידתו בדרישות החוק:</w:t>
      </w:r>
      <w:r w:rsidR="00000A09" w:rsidRPr="00A95310">
        <w:rPr>
          <w:rFonts w:hint="cs"/>
          <w:b/>
          <w:bCs/>
          <w:rtl/>
        </w:rPr>
        <w:t xml:space="preserve"> </w:t>
      </w:r>
    </w:p>
    <w:p w:rsidR="004E394B" w:rsidRPr="00DF5D14" w:rsidRDefault="00FE6441"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FE6441" w:rsidP="003C7D7F">
      <w:pPr>
        <w:numPr>
          <w:ilvl w:val="3"/>
          <w:numId w:val="68"/>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FE6441" w:rsidP="003C7D7F">
      <w:pPr>
        <w:numPr>
          <w:ilvl w:val="3"/>
          <w:numId w:val="68"/>
        </w:numPr>
        <w:tabs>
          <w:tab w:val="clear" w:pos="2160"/>
          <w:tab w:val="num" w:pos="2814"/>
        </w:tabs>
        <w:spacing w:line="360" w:lineRule="auto"/>
        <w:ind w:left="2814" w:right="360"/>
        <w:jc w:val="both"/>
        <w:rPr>
          <w:rFonts w:ascii="David" w:hAnsi="David" w:cs="David"/>
        </w:rPr>
      </w:pPr>
      <w:r w:rsidRPr="00DF5D14">
        <w:rPr>
          <w:rFonts w:ascii="David" w:hAnsi="David" w:cs="David"/>
          <w:rtl/>
        </w:rPr>
        <w:lastRenderedPageBreak/>
        <w:t>המציע מעסיק 100 עובדים או יותר.</w:t>
      </w:r>
    </w:p>
    <w:p w:rsidR="00C47C96" w:rsidRPr="00A95310" w:rsidRDefault="00FE6441" w:rsidP="005E6DAE">
      <w:pPr>
        <w:pStyle w:val="Style3"/>
        <w:numPr>
          <w:ilvl w:val="3"/>
          <w:numId w:val="308"/>
        </w:numPr>
        <w:rPr>
          <w:b/>
          <w:bCs/>
        </w:rPr>
      </w:pPr>
      <w:r w:rsidRPr="00A95310">
        <w:rPr>
          <w:b/>
          <w:bCs/>
          <w:rtl/>
        </w:rPr>
        <w:t xml:space="preserve">במקרה שהמציע מעסיק 100 עובדים או יותר </w:t>
      </w:r>
      <w:r w:rsidR="00B11972" w:rsidRPr="00A95310">
        <w:rPr>
          <w:rFonts w:hint="cs"/>
          <w:b/>
          <w:bCs/>
          <w:u w:val="single"/>
          <w:rtl/>
        </w:rPr>
        <w:t xml:space="preserve">(יש לסמן ב- </w:t>
      </w:r>
      <w:r w:rsidR="00B11972" w:rsidRPr="00A95310">
        <w:rPr>
          <w:rFonts w:hint="cs"/>
          <w:b/>
          <w:bCs/>
          <w:u w:val="single"/>
        </w:rPr>
        <w:t>X</w:t>
      </w:r>
      <w:r w:rsidR="00B11972" w:rsidRPr="00A95310">
        <w:rPr>
          <w:rFonts w:hint="cs"/>
          <w:b/>
          <w:bCs/>
          <w:u w:val="single"/>
          <w:rtl/>
        </w:rPr>
        <w:t xml:space="preserve"> את אחת מהאפשרויות)</w:t>
      </w:r>
      <w:r w:rsidRPr="00A95310">
        <w:rPr>
          <w:b/>
          <w:bCs/>
          <w:rtl/>
        </w:rPr>
        <w:t>:</w:t>
      </w:r>
    </w:p>
    <w:p w:rsidR="004E394B" w:rsidRPr="00780937" w:rsidRDefault="00FE6441" w:rsidP="003C7D7F">
      <w:pPr>
        <w:numPr>
          <w:ilvl w:val="3"/>
          <w:numId w:val="69"/>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FE6441" w:rsidP="003C7D7F">
      <w:pPr>
        <w:numPr>
          <w:ilvl w:val="3"/>
          <w:numId w:val="69"/>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390B5E" w:rsidRPr="002A3E64" w:rsidRDefault="00FE6441" w:rsidP="005E6DAE">
      <w:pPr>
        <w:pStyle w:val="11"/>
        <w:numPr>
          <w:ilvl w:val="1"/>
          <w:numId w:val="308"/>
        </w:numPr>
        <w:rPr>
          <w:rtl/>
        </w:rPr>
      </w:pPr>
      <w:bookmarkStart w:id="212" w:name="_Toc43400630"/>
      <w:bookmarkStart w:id="213" w:name="_Toc44931941"/>
      <w:bookmarkStart w:id="214" w:name="_Toc44932028"/>
      <w:bookmarkStart w:id="215" w:name="_Toc53331349"/>
      <w:bookmarkStart w:id="216"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12"/>
      <w:bookmarkEnd w:id="213"/>
      <w:bookmarkEnd w:id="214"/>
      <w:bookmarkEnd w:id="215"/>
    </w:p>
    <w:p w:rsidR="00BB11E1" w:rsidRPr="005E6DAE" w:rsidRDefault="00FE6441" w:rsidP="005E6DAE">
      <w:pPr>
        <w:pStyle w:val="111"/>
        <w:numPr>
          <w:ilvl w:val="2"/>
          <w:numId w:val="308"/>
        </w:numPr>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5E6DAE">
        <w:rPr>
          <w:b w:val="0"/>
          <w:bCs w:val="0"/>
          <w:rtl/>
        </w:rPr>
        <w:t>המפורטים בפרק א' למכרז.</w:t>
      </w:r>
    </w:p>
    <w:p w:rsidR="009A781F" w:rsidRPr="005E6DAE" w:rsidRDefault="00FE6441" w:rsidP="005E6DAE">
      <w:pPr>
        <w:pStyle w:val="111"/>
        <w:numPr>
          <w:ilvl w:val="2"/>
          <w:numId w:val="308"/>
        </w:numPr>
        <w:rPr>
          <w:b w:val="0"/>
          <w:bCs w:val="0"/>
        </w:rPr>
      </w:pPr>
      <w:r w:rsidRPr="005E6DAE">
        <w:rPr>
          <w:b w:val="0"/>
          <w:bCs w:val="0"/>
          <w:rtl/>
        </w:rPr>
        <w:t>המציע יפרט את אופן עמידתו בתנאי סף המקצועיים, בהתאם למפורט להלן:</w:t>
      </w:r>
    </w:p>
    <w:bookmarkEnd w:id="216"/>
    <w:p w:rsidR="00EB4CFF" w:rsidRPr="005E6DAE" w:rsidRDefault="001E70EA" w:rsidP="005E6DAE">
      <w:pPr>
        <w:pStyle w:val="1111"/>
        <w:numPr>
          <w:ilvl w:val="3"/>
          <w:numId w:val="308"/>
        </w:numPr>
        <w:rPr>
          <w:bCs/>
          <w:rtl/>
        </w:rPr>
      </w:pPr>
      <w:r w:rsidRPr="005E6DAE">
        <w:rPr>
          <w:bCs/>
          <w:rtl/>
        </w:rPr>
        <w:t>נסיון</w:t>
      </w:r>
      <w:r w:rsidR="00B62053" w:rsidRPr="005E6DAE">
        <w:rPr>
          <w:bCs/>
          <w:rtl/>
        </w:rPr>
        <w:t>:</w:t>
      </w:r>
    </w:p>
    <w:p w:rsidR="00664DCD" w:rsidRPr="005E6DAE" w:rsidRDefault="00FE6441" w:rsidP="005E6DAE">
      <w:pPr>
        <w:pStyle w:val="Style3"/>
        <w:numPr>
          <w:ilvl w:val="4"/>
          <w:numId w:val="308"/>
        </w:numPr>
        <w:rPr>
          <w:rFonts w:ascii="David" w:eastAsia="David" w:hAnsi="David"/>
        </w:rPr>
      </w:pPr>
      <w:r w:rsidRPr="005E6DAE">
        <w:rPr>
          <w:rFonts w:ascii="David" w:eastAsia="David" w:hAnsi="David"/>
          <w:rtl/>
        </w:rPr>
        <w:t xml:space="preserve">למציע ניסיון מוכח של </w:t>
      </w:r>
      <w:r w:rsidR="00275428" w:rsidRPr="005E6DAE">
        <w:rPr>
          <w:rFonts w:ascii="David" w:eastAsia="David" w:hAnsi="David"/>
          <w:rtl/>
        </w:rPr>
        <w:t>3</w:t>
      </w:r>
      <w:r w:rsidRPr="005E6DAE">
        <w:rPr>
          <w:rFonts w:ascii="David" w:eastAsia="David" w:hAnsi="David"/>
          <w:rtl/>
        </w:rPr>
        <w:t xml:space="preserve"> שנים בין השנים 2019-2024, ב</w:t>
      </w:r>
      <w:r w:rsidR="00156AEB" w:rsidRPr="005E6DAE">
        <w:rPr>
          <w:rFonts w:ascii="David" w:eastAsia="David" w:hAnsi="David"/>
          <w:rtl/>
        </w:rPr>
        <w:t xml:space="preserve">תמיכת </w:t>
      </w:r>
      <w:r w:rsidR="00156AEB" w:rsidRPr="005E6DAE">
        <w:rPr>
          <w:rFonts w:ascii="David" w:eastAsia="David" w:hAnsi="David"/>
        </w:rPr>
        <w:t>SPLUNK</w:t>
      </w:r>
      <w:r w:rsidR="00B62053" w:rsidRPr="005E6DAE">
        <w:rPr>
          <w:rFonts w:ascii="David" w:eastAsia="David" w:hAnsi="David"/>
          <w:rtl/>
        </w:rPr>
        <w:t xml:space="preserve">, בלפחות 3 לקוחות גדולים שונים, לכל הפחות בתחומים המקצועיים הנדרשים במכרז זה. לעניין זה, </w:t>
      </w:r>
      <w:r w:rsidR="00021F04" w:rsidRPr="005E6DAE">
        <w:rPr>
          <w:rFonts w:ascii="David" w:eastAsia="David" w:hAnsi="David"/>
          <w:rtl/>
        </w:rPr>
        <w:t xml:space="preserve">לקוח גדול ייחשב כמי </w:t>
      </w:r>
      <w:r w:rsidR="00717C53" w:rsidRPr="005E6DAE">
        <w:rPr>
          <w:rFonts w:ascii="David" w:eastAsia="David" w:hAnsi="David"/>
          <w:rtl/>
        </w:rPr>
        <w:t xml:space="preserve">כמי שמפעיל רשיון </w:t>
      </w:r>
      <w:r w:rsidR="00717C53" w:rsidRPr="005E6DAE">
        <w:rPr>
          <w:rFonts w:ascii="David" w:eastAsia="David" w:hAnsi="David"/>
        </w:rPr>
        <w:t>SPLUNK</w:t>
      </w:r>
      <w:r w:rsidR="00717C53" w:rsidRPr="005E6DAE">
        <w:rPr>
          <w:rFonts w:ascii="David" w:eastAsia="David" w:hAnsi="David"/>
          <w:rtl/>
        </w:rPr>
        <w:t xml:space="preserve"> בנפח יומי 500 </w:t>
      </w:r>
      <w:r w:rsidR="00717C53" w:rsidRPr="005E6DAE">
        <w:rPr>
          <w:rFonts w:ascii="David" w:eastAsia="David" w:hAnsi="David"/>
        </w:rPr>
        <w:t>gb</w:t>
      </w:r>
      <w:r w:rsidR="00717C53" w:rsidRPr="005E6DAE">
        <w:rPr>
          <w:rFonts w:ascii="David" w:eastAsia="David" w:hAnsi="David"/>
          <w:rtl/>
        </w:rPr>
        <w:t xml:space="preserve"> לכל הפחות במשך שנה בכל אחת משלוש השנים.</w:t>
      </w:r>
      <w:r w:rsidR="00664DCD" w:rsidRPr="005E6DAE">
        <w:rPr>
          <w:rFonts w:ascii="David" w:eastAsia="David" w:hAnsi="David"/>
          <w:rtl/>
        </w:rPr>
        <w:t xml:space="preserve"> המידע יאומת מול הלקוחות</w:t>
      </w:r>
    </w:p>
    <w:p w:rsidR="00717C53" w:rsidRPr="00717C53" w:rsidRDefault="00717C53" w:rsidP="00664DCD">
      <w:pPr>
        <w:pStyle w:val="Style3"/>
        <w:rPr>
          <w:rFonts w:eastAsia="David"/>
          <w:rtl/>
        </w:rPr>
      </w:pPr>
    </w:p>
    <w:tbl>
      <w:tblPr>
        <w:tblpPr w:leftFromText="180" w:rightFromText="180" w:vertAnchor="text" w:horzAnchor="margin" w:tblpXSpec="right" w:tblpY="35"/>
        <w:bidiVisual/>
        <w:tblW w:w="5928" w:type="pct"/>
        <w:tblCellMar>
          <w:top w:w="15" w:type="dxa"/>
          <w:left w:w="15" w:type="dxa"/>
          <w:bottom w:w="15" w:type="dxa"/>
          <w:right w:w="15" w:type="dxa"/>
        </w:tblCellMar>
        <w:tblLook w:val="04A0" w:firstRow="1" w:lastRow="0" w:firstColumn="1" w:lastColumn="0" w:noHBand="0" w:noVBand="1"/>
      </w:tblPr>
      <w:tblGrid>
        <w:gridCol w:w="2307"/>
        <w:gridCol w:w="2018"/>
        <w:gridCol w:w="1109"/>
        <w:gridCol w:w="1463"/>
        <w:gridCol w:w="1463"/>
        <w:gridCol w:w="1457"/>
      </w:tblGrid>
      <w:tr w:rsidR="00664DCD" w:rsidTr="00664DCD">
        <w:trPr>
          <w:trHeight w:val="300"/>
        </w:trPr>
        <w:tc>
          <w:tcPr>
            <w:tcW w:w="1175"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tl/>
              </w:rPr>
            </w:pPr>
            <w:bookmarkStart w:id="217" w:name="html_otherCondition_proof_preview1"/>
            <w:bookmarkStart w:id="218" w:name="show_otherCondition_previewProof1"/>
            <w:bookmarkEnd w:id="217"/>
            <w:r>
              <w:rPr>
                <w:rFonts w:ascii="David" w:eastAsia="David" w:hAnsi="David" w:cs="David" w:hint="cs"/>
                <w:b/>
                <w:bCs/>
                <w:color w:val="000000"/>
                <w:rtl/>
              </w:rPr>
              <w:t>תאריך</w:t>
            </w:r>
            <w:r>
              <w:rPr>
                <w:rFonts w:ascii="David" w:eastAsia="David" w:hAnsi="David" w:cs="David"/>
                <w:b/>
                <w:bCs/>
                <w:color w:val="000000"/>
                <w:rtl/>
              </w:rPr>
              <w:t xml:space="preserve"> התחלה </w:t>
            </w:r>
          </w:p>
        </w:tc>
        <w:tc>
          <w:tcPr>
            <w:tcW w:w="102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664DCD" w:rsidRDefault="00664DCD" w:rsidP="00664DCD">
            <w:pPr>
              <w:jc w:val="center"/>
              <w:rPr>
                <w:rFonts w:ascii="David" w:eastAsia="David" w:hAnsi="David" w:cs="David"/>
                <w:b/>
                <w:bCs/>
                <w:color w:val="000000"/>
                <w:rtl/>
              </w:rPr>
            </w:pPr>
            <w:r>
              <w:rPr>
                <w:rFonts w:ascii="David" w:eastAsia="David" w:hAnsi="David" w:cs="David" w:hint="cs"/>
                <w:b/>
                <w:bCs/>
                <w:color w:val="000000"/>
                <w:rtl/>
              </w:rPr>
              <w:t>תאריך</w:t>
            </w:r>
            <w:r>
              <w:rPr>
                <w:rFonts w:ascii="David" w:eastAsia="David" w:hAnsi="David" w:cs="David"/>
                <w:b/>
                <w:bCs/>
                <w:color w:val="000000"/>
                <w:rtl/>
              </w:rPr>
              <w:t xml:space="preserve"> סיום </w:t>
            </w:r>
          </w:p>
        </w:tc>
        <w:tc>
          <w:tcPr>
            <w:tcW w:w="56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664DCD" w:rsidRDefault="00664DCD" w:rsidP="00664DCD">
            <w:pPr>
              <w:jc w:val="center"/>
              <w:rPr>
                <w:rFonts w:ascii="David" w:eastAsia="David" w:hAnsi="David" w:cs="David"/>
                <w:b/>
                <w:bCs/>
                <w:color w:val="000000"/>
                <w:rtl/>
              </w:rPr>
            </w:pPr>
            <w:r>
              <w:rPr>
                <w:rFonts w:ascii="David" w:eastAsia="David" w:hAnsi="David" w:cs="David"/>
                <w:b/>
                <w:bCs/>
                <w:color w:val="000000"/>
                <w:rtl/>
              </w:rPr>
              <w:t xml:space="preserve">שם לקוח </w:t>
            </w:r>
          </w:p>
        </w:tc>
        <w:tc>
          <w:tcPr>
            <w:tcW w:w="745" w:type="pct"/>
            <w:tcBorders>
              <w:top w:val="single" w:sz="6" w:space="0" w:color="DDDDDD"/>
              <w:bottom w:val="single" w:sz="6" w:space="0" w:color="DDDDDD"/>
            </w:tcBorders>
            <w:shd w:val="clear" w:color="auto" w:fill="DDDDDD"/>
          </w:tcPr>
          <w:p w:rsidR="00664DCD" w:rsidRDefault="00664DCD" w:rsidP="00664DCD">
            <w:pPr>
              <w:jc w:val="center"/>
              <w:rPr>
                <w:rFonts w:ascii="David" w:eastAsia="David" w:hAnsi="David" w:cs="David"/>
                <w:b/>
                <w:bCs/>
                <w:color w:val="000000"/>
                <w:rtl/>
              </w:rPr>
            </w:pPr>
            <w:r>
              <w:rPr>
                <w:rFonts w:ascii="David" w:eastAsia="David" w:hAnsi="David" w:cs="David" w:hint="cs"/>
                <w:b/>
                <w:bCs/>
                <w:color w:val="000000"/>
                <w:rtl/>
              </w:rPr>
              <w:t>נפח רישוי</w:t>
            </w:r>
          </w:p>
        </w:tc>
        <w:tc>
          <w:tcPr>
            <w:tcW w:w="745" w:type="pct"/>
            <w:tcBorders>
              <w:top w:val="single" w:sz="6" w:space="0" w:color="DDDDDD"/>
              <w:bottom w:val="single" w:sz="6" w:space="0" w:color="DDDDDD"/>
            </w:tcBorders>
            <w:shd w:val="clear" w:color="auto" w:fill="DDDDDD"/>
          </w:tcPr>
          <w:p w:rsidR="00664DCD" w:rsidRDefault="00664DCD" w:rsidP="00664DCD">
            <w:pPr>
              <w:jc w:val="center"/>
              <w:rPr>
                <w:rFonts w:ascii="David" w:eastAsia="David" w:hAnsi="David" w:cs="David"/>
                <w:b/>
                <w:bCs/>
                <w:color w:val="000000"/>
                <w:rtl/>
              </w:rPr>
            </w:pPr>
            <w:r>
              <w:rPr>
                <w:rFonts w:ascii="David" w:eastAsia="David" w:hAnsi="David" w:cs="David" w:hint="cs"/>
                <w:b/>
                <w:bCs/>
                <w:color w:val="000000"/>
                <w:rtl/>
              </w:rPr>
              <w:t>טלפון לקוח</w:t>
            </w:r>
          </w:p>
        </w:tc>
        <w:tc>
          <w:tcPr>
            <w:tcW w:w="743" w:type="pct"/>
            <w:tcBorders>
              <w:top w:val="single" w:sz="6" w:space="0" w:color="DDDDDD"/>
              <w:bottom w:val="single" w:sz="6" w:space="0" w:color="DDDDDD"/>
            </w:tcBorders>
            <w:shd w:val="clear" w:color="auto" w:fill="DDDDDD"/>
          </w:tcPr>
          <w:p w:rsidR="00664DCD" w:rsidRPr="00272CCF" w:rsidRDefault="00664DCD" w:rsidP="00664DCD">
            <w:pPr>
              <w:jc w:val="center"/>
              <w:rPr>
                <w:rFonts w:ascii="David" w:eastAsia="David" w:hAnsi="David" w:cs="David"/>
                <w:color w:val="000000"/>
                <w:rtl/>
              </w:rPr>
            </w:pPr>
            <w:r>
              <w:rPr>
                <w:rFonts w:ascii="David" w:eastAsia="David" w:hAnsi="David" w:cs="David" w:hint="cs"/>
                <w:b/>
                <w:bCs/>
                <w:color w:val="000000"/>
                <w:rtl/>
              </w:rPr>
              <w:t>פ</w:t>
            </w:r>
            <w:r>
              <w:rPr>
                <w:rFonts w:ascii="David" w:eastAsia="David" w:hAnsi="David" w:cs="David"/>
                <w:b/>
                <w:bCs/>
                <w:color w:val="000000"/>
                <w:rtl/>
              </w:rPr>
              <w:t>ירוט אודות העבודה עבור הלקוח</w:t>
            </w:r>
          </w:p>
        </w:tc>
      </w:tr>
      <w:tr w:rsidR="00664DCD" w:rsidTr="00664DCD">
        <w:trPr>
          <w:trHeight w:val="300"/>
        </w:trPr>
        <w:tc>
          <w:tcPr>
            <w:tcW w:w="11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10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56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745"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c>
          <w:tcPr>
            <w:tcW w:w="745"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c>
          <w:tcPr>
            <w:tcW w:w="743"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r>
      <w:tr w:rsidR="00664DCD" w:rsidTr="00664DCD">
        <w:trPr>
          <w:trHeight w:val="300"/>
        </w:trPr>
        <w:tc>
          <w:tcPr>
            <w:tcW w:w="11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10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56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745"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c>
          <w:tcPr>
            <w:tcW w:w="745"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c>
          <w:tcPr>
            <w:tcW w:w="743"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r>
      <w:tr w:rsidR="00664DCD" w:rsidTr="00664DCD">
        <w:trPr>
          <w:trHeight w:val="300"/>
        </w:trPr>
        <w:tc>
          <w:tcPr>
            <w:tcW w:w="11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10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56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745"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c>
          <w:tcPr>
            <w:tcW w:w="745"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c>
          <w:tcPr>
            <w:tcW w:w="743"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r>
      <w:tr w:rsidR="00664DCD" w:rsidTr="00664DCD">
        <w:trPr>
          <w:trHeight w:val="300"/>
        </w:trPr>
        <w:tc>
          <w:tcPr>
            <w:tcW w:w="11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10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56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745"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c>
          <w:tcPr>
            <w:tcW w:w="745"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c>
          <w:tcPr>
            <w:tcW w:w="743"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r>
      <w:tr w:rsidR="00664DCD" w:rsidTr="00664DCD">
        <w:trPr>
          <w:trHeight w:val="300"/>
        </w:trPr>
        <w:tc>
          <w:tcPr>
            <w:tcW w:w="11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10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56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745"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c>
          <w:tcPr>
            <w:tcW w:w="745"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c>
          <w:tcPr>
            <w:tcW w:w="743"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r>
      <w:tr w:rsidR="00664DCD" w:rsidTr="00664DCD">
        <w:trPr>
          <w:trHeight w:val="300"/>
        </w:trPr>
        <w:tc>
          <w:tcPr>
            <w:tcW w:w="11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10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56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64DCD" w:rsidRDefault="00664DCD" w:rsidP="00664DCD">
            <w:pPr>
              <w:jc w:val="center"/>
              <w:rPr>
                <w:rFonts w:ascii="David" w:eastAsia="David" w:hAnsi="David" w:cs="David"/>
                <w:b/>
                <w:bCs/>
                <w:color w:val="000000"/>
              </w:rPr>
            </w:pPr>
          </w:p>
        </w:tc>
        <w:tc>
          <w:tcPr>
            <w:tcW w:w="745"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c>
          <w:tcPr>
            <w:tcW w:w="745"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c>
          <w:tcPr>
            <w:tcW w:w="743" w:type="pct"/>
            <w:tcBorders>
              <w:top w:val="single" w:sz="6" w:space="0" w:color="DDDDDD"/>
              <w:left w:val="single" w:sz="6" w:space="0" w:color="DDDDDD"/>
              <w:bottom w:val="single" w:sz="6" w:space="0" w:color="DDDDDD"/>
              <w:right w:val="single" w:sz="6" w:space="0" w:color="DDDDDD"/>
            </w:tcBorders>
          </w:tcPr>
          <w:p w:rsidR="00664DCD" w:rsidRDefault="00664DCD" w:rsidP="00664DCD">
            <w:pPr>
              <w:jc w:val="center"/>
              <w:rPr>
                <w:rFonts w:ascii="David" w:eastAsia="David" w:hAnsi="David" w:cs="David"/>
                <w:b/>
                <w:bCs/>
                <w:color w:val="000000"/>
              </w:rPr>
            </w:pPr>
          </w:p>
        </w:tc>
      </w:tr>
    </w:tbl>
    <w:p w:rsidR="00FE0351" w:rsidRDefault="00FE0351" w:rsidP="00664DCD">
      <w:pPr>
        <w:pStyle w:val="11"/>
        <w:numPr>
          <w:ilvl w:val="0"/>
          <w:numId w:val="0"/>
        </w:numPr>
        <w:ind w:left="792" w:hanging="432"/>
        <w:rPr>
          <w:rFonts w:eastAsia="David"/>
          <w:rtl/>
        </w:rPr>
      </w:pPr>
    </w:p>
    <w:p w:rsidR="00664DCD" w:rsidRDefault="00664DCD" w:rsidP="005E6DAE">
      <w:pPr>
        <w:pStyle w:val="11"/>
        <w:numPr>
          <w:ilvl w:val="0"/>
          <w:numId w:val="0"/>
        </w:numPr>
        <w:ind w:left="792" w:hanging="432"/>
        <w:rPr>
          <w:rFonts w:eastAsia="David"/>
          <w:rtl/>
        </w:rPr>
      </w:pPr>
    </w:p>
    <w:p w:rsidR="00664DCD" w:rsidRDefault="00664DCD" w:rsidP="00664DCD">
      <w:pPr>
        <w:pStyle w:val="11"/>
        <w:numPr>
          <w:ilvl w:val="0"/>
          <w:numId w:val="0"/>
        </w:numPr>
        <w:ind w:left="792" w:hanging="432"/>
        <w:rPr>
          <w:rFonts w:eastAsia="David"/>
          <w:rtl/>
        </w:rPr>
      </w:pPr>
    </w:p>
    <w:p w:rsidR="00664DCD" w:rsidRDefault="00664DCD" w:rsidP="00664DCD">
      <w:pPr>
        <w:pStyle w:val="11"/>
        <w:numPr>
          <w:ilvl w:val="0"/>
          <w:numId w:val="0"/>
        </w:numPr>
        <w:ind w:left="792" w:hanging="432"/>
        <w:rPr>
          <w:rFonts w:eastAsia="David"/>
          <w:rtl/>
        </w:rPr>
      </w:pPr>
    </w:p>
    <w:p w:rsidR="003C1C1A" w:rsidDel="00441548" w:rsidRDefault="003C1C1A" w:rsidP="005E6DAE">
      <w:pPr>
        <w:pStyle w:val="11"/>
        <w:numPr>
          <w:ilvl w:val="0"/>
          <w:numId w:val="0"/>
        </w:numPr>
        <w:ind w:left="792" w:hanging="432"/>
        <w:rPr>
          <w:rFonts w:eastAsia="David"/>
        </w:rPr>
      </w:pPr>
      <w:bookmarkStart w:id="219" w:name="show_otherCondition_previewProof2"/>
      <w:bookmarkEnd w:id="218"/>
    </w:p>
    <w:bookmarkEnd w:id="219"/>
    <w:p w:rsidR="00C1560E" w:rsidRPr="00A65186" w:rsidRDefault="00C1560E" w:rsidP="005E6DAE">
      <w:pPr>
        <w:pStyle w:val="11"/>
        <w:numPr>
          <w:ilvl w:val="4"/>
          <w:numId w:val="308"/>
        </w:numPr>
        <w:rPr>
          <w:b w:val="0"/>
          <w:bCs w:val="0"/>
        </w:rPr>
      </w:pPr>
      <w:r>
        <w:rPr>
          <w:rFonts w:hint="cs"/>
          <w:b w:val="0"/>
          <w:bCs w:val="0"/>
          <w:sz w:val="24"/>
          <w:szCs w:val="24"/>
          <w:rtl/>
        </w:rPr>
        <w:t xml:space="preserve">על </w:t>
      </w:r>
      <w:r w:rsidRPr="00664DCD">
        <w:rPr>
          <w:rFonts w:eastAsia="David" w:hint="eastAsia"/>
          <w:b w:val="0"/>
          <w:bCs w:val="0"/>
          <w:sz w:val="24"/>
          <w:szCs w:val="24"/>
          <w:rtl/>
        </w:rPr>
        <w:t>המציע</w:t>
      </w:r>
      <w:r w:rsidRPr="00664DCD">
        <w:rPr>
          <w:rFonts w:eastAsia="David"/>
          <w:b w:val="0"/>
          <w:bCs w:val="0"/>
          <w:sz w:val="24"/>
          <w:szCs w:val="24"/>
          <w:rtl/>
        </w:rPr>
        <w:t xml:space="preserve"> </w:t>
      </w:r>
      <w:r w:rsidRPr="00664DCD">
        <w:rPr>
          <w:rFonts w:eastAsia="David" w:hint="cs"/>
          <w:b w:val="0"/>
          <w:bCs w:val="0"/>
          <w:sz w:val="24"/>
          <w:szCs w:val="24"/>
          <w:rtl/>
        </w:rPr>
        <w:t>להציג אסמכתאות</w:t>
      </w:r>
      <w:r w:rsidRPr="00664DCD">
        <w:rPr>
          <w:rFonts w:eastAsia="David"/>
          <w:b w:val="0"/>
          <w:bCs w:val="0"/>
          <w:sz w:val="24"/>
          <w:szCs w:val="24"/>
          <w:rtl/>
        </w:rPr>
        <w:t xml:space="preserve"> בהתאם ל</w:t>
      </w:r>
      <w:r w:rsidRPr="00664DCD">
        <w:rPr>
          <w:rFonts w:eastAsia="David" w:hint="cs"/>
          <w:b w:val="0"/>
          <w:bCs w:val="0"/>
          <w:sz w:val="24"/>
          <w:szCs w:val="24"/>
          <w:rtl/>
        </w:rPr>
        <w:t>ה</w:t>
      </w:r>
      <w:r w:rsidRPr="00664DCD">
        <w:rPr>
          <w:rFonts w:eastAsia="David"/>
          <w:b w:val="0"/>
          <w:bCs w:val="0"/>
          <w:sz w:val="24"/>
          <w:szCs w:val="24"/>
          <w:rtl/>
        </w:rPr>
        <w:t>סמכות המופיעות בתק</w:t>
      </w:r>
      <w:r w:rsidRPr="00664DCD">
        <w:rPr>
          <w:rFonts w:eastAsia="David" w:hint="eastAsia"/>
          <w:b w:val="0"/>
          <w:bCs w:val="0"/>
          <w:sz w:val="24"/>
          <w:szCs w:val="24"/>
          <w:rtl/>
        </w:rPr>
        <w:t>ן</w:t>
      </w:r>
      <w:r w:rsidRPr="00664DCD">
        <w:rPr>
          <w:rFonts w:eastAsia="David"/>
          <w:b w:val="0"/>
          <w:bCs w:val="0"/>
          <w:sz w:val="24"/>
          <w:szCs w:val="24"/>
          <w:rtl/>
        </w:rPr>
        <w:t xml:space="preserve"> </w:t>
      </w:r>
      <w:r w:rsidRPr="00664DCD">
        <w:rPr>
          <w:rFonts w:eastAsia="David"/>
          <w:b w:val="0"/>
          <w:bCs w:val="0"/>
          <w:sz w:val="24"/>
          <w:szCs w:val="24"/>
        </w:rPr>
        <w:t>ISO27001</w:t>
      </w:r>
      <w:r w:rsidRPr="00664DCD">
        <w:rPr>
          <w:rFonts w:eastAsia="David"/>
          <w:b w:val="0"/>
          <w:bCs w:val="0"/>
          <w:sz w:val="24"/>
          <w:szCs w:val="24"/>
          <w:rtl/>
        </w:rPr>
        <w:t xml:space="preserve">. </w:t>
      </w:r>
      <w:r w:rsidRPr="00A65186">
        <w:rPr>
          <w:rFonts w:eastAsia="David"/>
          <w:b w:val="0"/>
          <w:bCs w:val="0"/>
          <w:sz w:val="24"/>
          <w:szCs w:val="24"/>
          <w:rtl/>
        </w:rPr>
        <w:t xml:space="preserve">להוכחת תנאי זה, על המציע לצרף צילום 'נאמן למקור' </w:t>
      </w:r>
      <w:r w:rsidRPr="00664DCD">
        <w:rPr>
          <w:rFonts w:eastAsia="David" w:hint="eastAsia"/>
          <w:b w:val="0"/>
          <w:bCs w:val="0"/>
          <w:sz w:val="24"/>
          <w:szCs w:val="24"/>
          <w:rtl/>
        </w:rPr>
        <w:t>בתוקף</w:t>
      </w:r>
      <w:r w:rsidRPr="00664DCD">
        <w:rPr>
          <w:rFonts w:eastAsia="David"/>
          <w:b w:val="0"/>
          <w:bCs w:val="0"/>
          <w:sz w:val="24"/>
          <w:szCs w:val="24"/>
          <w:rtl/>
        </w:rPr>
        <w:t xml:space="preserve"> </w:t>
      </w:r>
      <w:r w:rsidRPr="00A65186">
        <w:rPr>
          <w:rFonts w:eastAsia="David"/>
          <w:b w:val="0"/>
          <w:bCs w:val="0"/>
          <w:sz w:val="24"/>
          <w:szCs w:val="24"/>
          <w:rtl/>
        </w:rPr>
        <w:t xml:space="preserve">של </w:t>
      </w:r>
      <w:r>
        <w:rPr>
          <w:rFonts w:eastAsia="David" w:hint="cs"/>
          <w:b w:val="0"/>
          <w:bCs w:val="0"/>
          <w:sz w:val="24"/>
          <w:szCs w:val="24"/>
          <w:rtl/>
        </w:rPr>
        <w:t>האסמכתאות הנדרשות לעמידה בתקן זה.</w:t>
      </w:r>
    </w:p>
    <w:p w:rsidR="00975BA1" w:rsidRDefault="00FE6441" w:rsidP="005E6DAE">
      <w:pPr>
        <w:pStyle w:val="1fe"/>
        <w:numPr>
          <w:ilvl w:val="0"/>
          <w:numId w:val="308"/>
        </w:numPr>
      </w:pPr>
      <w:bookmarkStart w:id="220" w:name="html_otherCondition_proof_preview3"/>
      <w:bookmarkStart w:id="221" w:name="html_otherCondition_proof_preview5"/>
      <w:bookmarkStart w:id="222" w:name="_Toc256000074"/>
      <w:bookmarkStart w:id="223" w:name="_Toc32477909"/>
      <w:bookmarkStart w:id="224" w:name="_Toc43400632"/>
      <w:bookmarkStart w:id="225" w:name="_Toc44931943"/>
      <w:bookmarkStart w:id="226" w:name="_Toc44932030"/>
      <w:bookmarkStart w:id="227" w:name="_Toc53331351"/>
      <w:bookmarkEnd w:id="220"/>
      <w:bookmarkEnd w:id="221"/>
      <w:r w:rsidRPr="009241A0">
        <w:rPr>
          <w:rFonts w:hint="cs"/>
          <w:rtl/>
        </w:rPr>
        <w:t>התחייבויות נוספות של המציע</w:t>
      </w:r>
      <w:bookmarkEnd w:id="222"/>
      <w:bookmarkEnd w:id="223"/>
      <w:bookmarkEnd w:id="224"/>
      <w:bookmarkEnd w:id="225"/>
      <w:bookmarkEnd w:id="226"/>
      <w:bookmarkEnd w:id="227"/>
    </w:p>
    <w:p w:rsidR="004E394B" w:rsidRPr="005E6DAE" w:rsidRDefault="00FE6441" w:rsidP="005E6DAE">
      <w:pPr>
        <w:pStyle w:val="11"/>
        <w:numPr>
          <w:ilvl w:val="1"/>
          <w:numId w:val="308"/>
        </w:numPr>
      </w:pPr>
      <w:r w:rsidRPr="005E6DAE">
        <w:rPr>
          <w:rFonts w:hint="eastAsia"/>
          <w:rtl/>
        </w:rPr>
        <w:t>כ</w:t>
      </w:r>
      <w:r w:rsidR="00EF282D" w:rsidRPr="005E6DAE">
        <w:rPr>
          <w:rFonts w:hint="eastAsia"/>
          <w:rtl/>
        </w:rPr>
        <w:t>שירות</w:t>
      </w:r>
      <w:r w:rsidR="00EF282D" w:rsidRPr="005E6DAE">
        <w:rPr>
          <w:rtl/>
        </w:rPr>
        <w:t xml:space="preserve"> </w:t>
      </w:r>
      <w:r w:rsidR="00EF282D" w:rsidRPr="005E6DAE">
        <w:rPr>
          <w:rFonts w:hint="eastAsia"/>
          <w:rtl/>
        </w:rPr>
        <w:t>להתמודדות</w:t>
      </w:r>
      <w:r w:rsidR="00EF282D" w:rsidRPr="005E6DAE">
        <w:rPr>
          <w:rtl/>
        </w:rPr>
        <w:t xml:space="preserve"> </w:t>
      </w:r>
      <w:r w:rsidR="00EF282D" w:rsidRPr="005E6DAE">
        <w:rPr>
          <w:rFonts w:hint="eastAsia"/>
          <w:rtl/>
        </w:rPr>
        <w:t>במכרז</w:t>
      </w:r>
    </w:p>
    <w:p w:rsidR="00075A91" w:rsidRPr="00BA3488" w:rsidRDefault="00FE6441" w:rsidP="005E6DAE">
      <w:pPr>
        <w:pStyle w:val="1112"/>
        <w:numPr>
          <w:ilvl w:val="2"/>
          <w:numId w:val="308"/>
        </w:numPr>
        <w:rPr>
          <w:rtl/>
        </w:rPr>
      </w:pPr>
      <w:bookmarkStart w:id="22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8309D1">
        <w:rPr>
          <w:rtl/>
        </w:rPr>
        <w:t>המשרד</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28"/>
    </w:p>
    <w:p w:rsidR="00075A91" w:rsidRPr="00BA3488" w:rsidRDefault="00FE6441" w:rsidP="005E6DAE">
      <w:pPr>
        <w:pStyle w:val="1112"/>
        <w:numPr>
          <w:ilvl w:val="2"/>
          <w:numId w:val="308"/>
        </w:numPr>
      </w:pPr>
      <w:bookmarkStart w:id="229" w:name="_Toc53331354"/>
      <w:r w:rsidRPr="002A3E64">
        <w:rPr>
          <w:rtl/>
        </w:rPr>
        <w:lastRenderedPageBreak/>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29"/>
    </w:p>
    <w:p w:rsidR="00075A91" w:rsidRPr="00BA3488" w:rsidRDefault="00FE6441" w:rsidP="005E6DAE">
      <w:pPr>
        <w:pStyle w:val="1112"/>
        <w:numPr>
          <w:ilvl w:val="2"/>
          <w:numId w:val="308"/>
        </w:numPr>
      </w:pPr>
      <w:bookmarkStart w:id="230" w:name="_Toc53331355"/>
      <w:r w:rsidRPr="002A3E64">
        <w:rPr>
          <w:rtl/>
        </w:rPr>
        <w:t>אין מניעה לפי כל דין להשתתפות המציע במכרז.</w:t>
      </w:r>
      <w:bookmarkEnd w:id="230"/>
    </w:p>
    <w:p w:rsidR="00075A91" w:rsidRDefault="00FE6441" w:rsidP="005E6DAE">
      <w:pPr>
        <w:pStyle w:val="1112"/>
        <w:numPr>
          <w:ilvl w:val="2"/>
          <w:numId w:val="308"/>
        </w:numPr>
      </w:pPr>
      <w:bookmarkStart w:id="23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31"/>
    </w:p>
    <w:p w:rsidR="00C339F9" w:rsidRPr="003C1C1A" w:rsidRDefault="00FE6441" w:rsidP="005E6DAE">
      <w:pPr>
        <w:pStyle w:val="1112"/>
        <w:numPr>
          <w:ilvl w:val="2"/>
          <w:numId w:val="308"/>
        </w:numPr>
      </w:pPr>
      <w:r w:rsidRPr="000A4564">
        <w:rPr>
          <w:rtl/>
        </w:rPr>
        <w:t xml:space="preserve">המציע </w:t>
      </w:r>
      <w:r>
        <w:rPr>
          <w:rFonts w:hint="cs"/>
          <w:rtl/>
        </w:rPr>
        <w:t>מת</w:t>
      </w:r>
      <w:r w:rsidRPr="000A4564">
        <w:rPr>
          <w:rtl/>
        </w:rPr>
        <w:t xml:space="preserve">חייב לעדכן בכתב את </w:t>
      </w:r>
      <w:r w:rsidR="008309D1">
        <w:rPr>
          <w:rFonts w:hint="cs"/>
          <w:rtl/>
        </w:rPr>
        <w:t>המשרד</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w:t>
      </w:r>
      <w:r w:rsidRPr="003C1C1A">
        <w:rPr>
          <w:rtl/>
        </w:rPr>
        <w:t>במידע שמסר במסגרת</w:t>
      </w:r>
      <w:r w:rsidRPr="003C1C1A">
        <w:rPr>
          <w:rFonts w:hint="cs"/>
          <w:rtl/>
        </w:rPr>
        <w:t xml:space="preserve"> הצעתו</w:t>
      </w:r>
      <w:r w:rsidRPr="003C1C1A">
        <w:rPr>
          <w:rtl/>
        </w:rPr>
        <w:t xml:space="preserve"> המכרז</w:t>
      </w:r>
      <w:r w:rsidRPr="003C1C1A">
        <w:rPr>
          <w:rFonts w:hint="cs"/>
          <w:rtl/>
        </w:rPr>
        <w:t>.</w:t>
      </w:r>
    </w:p>
    <w:p w:rsidR="00753CB0" w:rsidRPr="003C1C1A" w:rsidRDefault="00FE6441" w:rsidP="005E6DAE">
      <w:pPr>
        <w:pStyle w:val="1112"/>
        <w:numPr>
          <w:ilvl w:val="2"/>
          <w:numId w:val="308"/>
        </w:numPr>
        <w:rPr>
          <w:rtl/>
        </w:rPr>
      </w:pPr>
      <w:r w:rsidRPr="003C1C1A">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975BA1" w:rsidRDefault="00FE6441" w:rsidP="005E6DAE">
      <w:pPr>
        <w:pStyle w:val="11"/>
        <w:numPr>
          <w:ilvl w:val="1"/>
          <w:numId w:val="308"/>
        </w:numPr>
      </w:pPr>
      <w:r w:rsidRPr="00975BA1">
        <w:rPr>
          <w:rtl/>
        </w:rPr>
        <w:t xml:space="preserve">אי תיאום </w:t>
      </w:r>
      <w:r w:rsidR="00C47C96" w:rsidRPr="00975BA1">
        <w:rPr>
          <w:rFonts w:hint="eastAsia"/>
          <w:rtl/>
        </w:rPr>
        <w:t>הצעות</w:t>
      </w:r>
      <w:r w:rsidR="00C47C96" w:rsidRPr="00975BA1">
        <w:rPr>
          <w:rtl/>
        </w:rPr>
        <w:t xml:space="preserve"> </w:t>
      </w:r>
      <w:r w:rsidRPr="00975BA1">
        <w:rPr>
          <w:rtl/>
        </w:rPr>
        <w:t xml:space="preserve">מכרז </w:t>
      </w:r>
    </w:p>
    <w:p w:rsidR="004E394B" w:rsidRPr="003C1C1A" w:rsidRDefault="00FE6441" w:rsidP="005E6DAE">
      <w:pPr>
        <w:pStyle w:val="1112"/>
        <w:numPr>
          <w:ilvl w:val="2"/>
          <w:numId w:val="308"/>
        </w:numPr>
        <w:rPr>
          <w:rtl/>
        </w:rPr>
      </w:pPr>
      <w:bookmarkStart w:id="232" w:name="_Toc53331357"/>
      <w:r w:rsidRPr="003C1C1A">
        <w:rPr>
          <w:rtl/>
        </w:rPr>
        <w:t>ה</w:t>
      </w:r>
      <w:r w:rsidRPr="003C1C1A">
        <w:rPr>
          <w:rFonts w:hint="eastAsia"/>
          <w:rtl/>
        </w:rPr>
        <w:t>פרטים</w:t>
      </w:r>
      <w:r w:rsidRPr="003C1C1A">
        <w:rPr>
          <w:rtl/>
        </w:rPr>
        <w:t xml:space="preserve"> </w:t>
      </w:r>
      <w:r w:rsidRPr="003C1C1A">
        <w:rPr>
          <w:rFonts w:hint="eastAsia"/>
          <w:rtl/>
        </w:rPr>
        <w:t>ה</w:t>
      </w:r>
      <w:r w:rsidRPr="003C1C1A">
        <w:rPr>
          <w:rtl/>
        </w:rPr>
        <w:t>מופיעים בהצעה זו הוחלטו על ידי המציע באופן עצמאי, ללא התייעצות, הסדר או קשר עם מציע אחר.</w:t>
      </w:r>
      <w:bookmarkEnd w:id="232"/>
      <w:r w:rsidRPr="003C1C1A">
        <w:rPr>
          <w:rtl/>
        </w:rPr>
        <w:t xml:space="preserve"> </w:t>
      </w:r>
    </w:p>
    <w:p w:rsidR="004E394B" w:rsidRPr="003C1C1A" w:rsidRDefault="00FE6441" w:rsidP="005E6DAE">
      <w:pPr>
        <w:pStyle w:val="1112"/>
        <w:numPr>
          <w:ilvl w:val="2"/>
          <w:numId w:val="308"/>
        </w:numPr>
        <w:rPr>
          <w:rtl/>
        </w:rPr>
      </w:pPr>
      <w:bookmarkStart w:id="233" w:name="_Toc53331358"/>
      <w:r w:rsidRPr="003C1C1A">
        <w:rPr>
          <w:rFonts w:hint="eastAsia"/>
          <w:rtl/>
        </w:rPr>
        <w:t>פרטי</w:t>
      </w:r>
      <w:r w:rsidRPr="003C1C1A">
        <w:rPr>
          <w:rtl/>
        </w:rPr>
        <w:t xml:space="preserve"> </w:t>
      </w:r>
      <w:r w:rsidRPr="003C1C1A">
        <w:rPr>
          <w:rFonts w:hint="eastAsia"/>
          <w:rtl/>
        </w:rPr>
        <w:t>ההצעה</w:t>
      </w:r>
      <w:r w:rsidRPr="003C1C1A">
        <w:rPr>
          <w:rtl/>
        </w:rPr>
        <w:t xml:space="preserve"> לא </w:t>
      </w:r>
      <w:r w:rsidRPr="003C1C1A">
        <w:rPr>
          <w:rFonts w:hint="eastAsia"/>
          <w:rtl/>
        </w:rPr>
        <w:t>הוצגו</w:t>
      </w:r>
      <w:r w:rsidRPr="003C1C1A">
        <w:rPr>
          <w:rtl/>
        </w:rPr>
        <w:t xml:space="preserve"> או יוצגו בפני כל אדם או תאגיד אשר מציע הצעות במכרז זה.</w:t>
      </w:r>
      <w:bookmarkEnd w:id="233"/>
      <w:r w:rsidRPr="003C1C1A">
        <w:rPr>
          <w:rtl/>
        </w:rPr>
        <w:t xml:space="preserve"> </w:t>
      </w:r>
    </w:p>
    <w:p w:rsidR="004E394B" w:rsidRPr="00BA3488" w:rsidRDefault="00FE6441" w:rsidP="005E6DAE">
      <w:pPr>
        <w:pStyle w:val="1112"/>
        <w:numPr>
          <w:ilvl w:val="2"/>
          <w:numId w:val="308"/>
        </w:numPr>
        <w:rPr>
          <w:rtl/>
        </w:rPr>
      </w:pPr>
      <w:bookmarkStart w:id="234" w:name="_Toc53331359"/>
      <w:r w:rsidRPr="003C1C1A">
        <w:rPr>
          <w:rtl/>
        </w:rPr>
        <w:t>המציע לא היה מעורב</w:t>
      </w:r>
      <w:r w:rsidRPr="002A3E64">
        <w:rPr>
          <w:rtl/>
        </w:rPr>
        <w:t xml:space="preserve"> בניסיון להניא מתחרה אחר מלהגיש הצעות במכרז זה</w:t>
      </w:r>
      <w:r w:rsidR="009F39D2">
        <w:rPr>
          <w:rFonts w:hint="cs"/>
          <w:rtl/>
        </w:rPr>
        <w:t xml:space="preserve">, ולא היה מעורב בדרך כלשהי בהצעה שהוגשה על ידי מציע אחר. </w:t>
      </w:r>
      <w:bookmarkEnd w:id="234"/>
    </w:p>
    <w:p w:rsidR="004E394B" w:rsidRPr="00BA3488" w:rsidRDefault="00FE6441" w:rsidP="005E6DAE">
      <w:pPr>
        <w:pStyle w:val="1112"/>
        <w:numPr>
          <w:ilvl w:val="2"/>
          <w:numId w:val="308"/>
        </w:numPr>
        <w:rPr>
          <w:rtl/>
        </w:rPr>
      </w:pPr>
      <w:bookmarkStart w:id="23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35"/>
    </w:p>
    <w:p w:rsidR="004E394B" w:rsidRPr="00BA3488" w:rsidRDefault="00FE6441" w:rsidP="005E6DAE">
      <w:pPr>
        <w:pStyle w:val="1112"/>
        <w:numPr>
          <w:ilvl w:val="2"/>
          <w:numId w:val="308"/>
        </w:numPr>
      </w:pPr>
      <w:bookmarkStart w:id="236" w:name="_Toc53331361"/>
      <w:r w:rsidRPr="002A3E64">
        <w:rPr>
          <w:rtl/>
        </w:rPr>
        <w:t>המציע לא היה מעורב בניסיון לגרום למתחרה להגיש הצעה בלתי תחרותית מכל סוג שהוא.</w:t>
      </w:r>
      <w:bookmarkEnd w:id="236"/>
    </w:p>
    <w:p w:rsidR="003C1C1A" w:rsidRPr="00BA3488" w:rsidRDefault="00FE6441" w:rsidP="005E6DAE">
      <w:pPr>
        <w:pStyle w:val="1112"/>
        <w:numPr>
          <w:ilvl w:val="2"/>
          <w:numId w:val="308"/>
        </w:numPr>
      </w:pPr>
      <w:bookmarkStart w:id="237" w:name="_Toc53331362"/>
      <w:r w:rsidRPr="002A3E64">
        <w:rPr>
          <w:rtl/>
        </w:rPr>
        <w:t>הצעה זו מוגשת בתום לב.</w:t>
      </w:r>
      <w:bookmarkEnd w:id="237"/>
    </w:p>
    <w:p w:rsidR="00733E96" w:rsidRPr="00975BA1" w:rsidRDefault="00FE6441" w:rsidP="005E6DAE">
      <w:pPr>
        <w:pStyle w:val="11"/>
        <w:numPr>
          <w:ilvl w:val="1"/>
          <w:numId w:val="308"/>
        </w:numPr>
      </w:pPr>
      <w:r w:rsidRPr="00975BA1">
        <w:rPr>
          <w:rtl/>
        </w:rPr>
        <w:lastRenderedPageBreak/>
        <w:t>עצמאות המציע</w:t>
      </w:r>
    </w:p>
    <w:p w:rsidR="00733E96" w:rsidRPr="00BA3488" w:rsidRDefault="00FE6441" w:rsidP="005E6DAE">
      <w:pPr>
        <w:pStyle w:val="1112"/>
        <w:numPr>
          <w:ilvl w:val="2"/>
          <w:numId w:val="308"/>
        </w:numPr>
      </w:pPr>
      <w:bookmarkStart w:id="23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38"/>
    </w:p>
    <w:p w:rsidR="00733E96" w:rsidRPr="00BA3488" w:rsidRDefault="00FE6441" w:rsidP="005E6DAE">
      <w:pPr>
        <w:pStyle w:val="1112"/>
        <w:numPr>
          <w:ilvl w:val="2"/>
          <w:numId w:val="308"/>
        </w:numPr>
      </w:pPr>
      <w:bookmarkStart w:id="239" w:name="_Toc53331364"/>
      <w:r w:rsidRPr="002A3E64">
        <w:rPr>
          <w:rtl/>
        </w:rPr>
        <w:t>גורם אחד אינו מחזיק ב-25% יותר מאמצעי שליטה בו ובמציע נוסף במכרז.</w:t>
      </w:r>
      <w:bookmarkEnd w:id="239"/>
      <w:r w:rsidRPr="002A3E64">
        <w:rPr>
          <w:rtl/>
        </w:rPr>
        <w:t xml:space="preserve"> </w:t>
      </w:r>
    </w:p>
    <w:p w:rsidR="00441548" w:rsidRDefault="00FE6441" w:rsidP="005E6DAE">
      <w:pPr>
        <w:pStyle w:val="1112"/>
        <w:numPr>
          <w:ilvl w:val="2"/>
          <w:numId w:val="308"/>
        </w:numPr>
      </w:pPr>
      <w:bookmarkStart w:id="240" w:name="_Toc53331365"/>
      <w:r w:rsidRPr="002A3E64">
        <w:rPr>
          <w:rtl/>
        </w:rPr>
        <w:t>המציע אינו קבלן משנה של מציע אחר במכרז, בקשר עם ביצוע השירותים במכרז זה.</w:t>
      </w:r>
      <w:bookmarkEnd w:id="240"/>
    </w:p>
    <w:p w:rsidR="0041697E" w:rsidRPr="00975BA1" w:rsidRDefault="00FE6441" w:rsidP="005E6DAE">
      <w:pPr>
        <w:pStyle w:val="11"/>
        <w:numPr>
          <w:ilvl w:val="1"/>
          <w:numId w:val="308"/>
        </w:numPr>
      </w:pPr>
      <w:bookmarkStart w:id="241" w:name="_Toc256000075"/>
      <w:bookmarkStart w:id="242" w:name="_Toc43400633"/>
      <w:bookmarkStart w:id="243" w:name="_Toc44931944"/>
      <w:bookmarkStart w:id="244" w:name="_Toc44932031"/>
      <w:bookmarkStart w:id="245" w:name="_Toc53331366"/>
      <w:r w:rsidRPr="00975BA1">
        <w:rPr>
          <w:rFonts w:hint="cs"/>
          <w:rtl/>
        </w:rPr>
        <w:t>בקש</w:t>
      </w:r>
      <w:r w:rsidR="0083684B" w:rsidRPr="00975BA1">
        <w:rPr>
          <w:rFonts w:hint="cs"/>
          <w:rtl/>
        </w:rPr>
        <w:t>ות</w:t>
      </w:r>
      <w:bookmarkEnd w:id="241"/>
      <w:r w:rsidRPr="00975BA1">
        <w:rPr>
          <w:rFonts w:hint="cs"/>
          <w:rtl/>
        </w:rPr>
        <w:t xml:space="preserve"> </w:t>
      </w:r>
      <w:bookmarkEnd w:id="242"/>
      <w:bookmarkEnd w:id="243"/>
      <w:bookmarkEnd w:id="244"/>
      <w:bookmarkEnd w:id="245"/>
    </w:p>
    <w:p w:rsidR="0083684B" w:rsidRPr="003C1C1A" w:rsidRDefault="00FE6441" w:rsidP="005E6DAE">
      <w:pPr>
        <w:pStyle w:val="11"/>
        <w:numPr>
          <w:ilvl w:val="2"/>
          <w:numId w:val="308"/>
        </w:numPr>
        <w:rPr>
          <w:sz w:val="24"/>
          <w:szCs w:val="24"/>
        </w:rPr>
      </w:pPr>
      <w:r w:rsidRPr="003C1C1A">
        <w:rPr>
          <w:rFonts w:hint="cs"/>
          <w:sz w:val="24"/>
          <w:szCs w:val="24"/>
          <w:rtl/>
        </w:rPr>
        <w:t>הגשת בקשות במסגרת ההצעה</w:t>
      </w:r>
    </w:p>
    <w:p w:rsidR="0083684B" w:rsidRDefault="00FE6441" w:rsidP="005E6DAE">
      <w:pPr>
        <w:pStyle w:val="111"/>
        <w:numPr>
          <w:ilvl w:val="3"/>
          <w:numId w:val="308"/>
        </w:numPr>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rsidR="0083684B" w:rsidRDefault="00FE6441" w:rsidP="005E6DAE">
      <w:pPr>
        <w:pStyle w:val="111"/>
        <w:numPr>
          <w:ilvl w:val="3"/>
          <w:numId w:val="308"/>
        </w:numPr>
        <w:rPr>
          <w:b w:val="0"/>
          <w:bCs w:val="0"/>
        </w:rPr>
      </w:pPr>
      <w:r>
        <w:rPr>
          <w:rFonts w:hint="cs"/>
          <w:b w:val="0"/>
          <w:bCs w:val="0"/>
          <w:rtl/>
        </w:rPr>
        <w:t>הבקשות יכללו במסמכי ההצעה וינוסחו בצורה ברורה תוך הפנייה לסעיף אליו מתייחסת הבקשה.</w:t>
      </w:r>
    </w:p>
    <w:p w:rsidR="0083684B" w:rsidRDefault="00FE6441" w:rsidP="005E6DAE">
      <w:pPr>
        <w:pStyle w:val="111"/>
        <w:numPr>
          <w:ilvl w:val="3"/>
          <w:numId w:val="308"/>
        </w:numPr>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327C31" w:rsidRPr="00975BA1" w:rsidRDefault="00FE6441" w:rsidP="005E6DAE">
      <w:pPr>
        <w:pStyle w:val="11"/>
        <w:numPr>
          <w:ilvl w:val="1"/>
          <w:numId w:val="308"/>
        </w:numPr>
        <w:rPr>
          <w:rtl/>
        </w:rPr>
      </w:pPr>
      <w:bookmarkStart w:id="246" w:name="_Toc42501739"/>
      <w:bookmarkStart w:id="247" w:name="_Toc42589797"/>
      <w:bookmarkStart w:id="248" w:name="_Toc42589890"/>
      <w:bookmarkStart w:id="249" w:name="_Toc43197227"/>
      <w:bookmarkStart w:id="250" w:name="_Toc44931945"/>
      <w:bookmarkStart w:id="251" w:name="_Toc44932032"/>
      <w:bookmarkStart w:id="252" w:name="_Toc49766707"/>
      <w:bookmarkStart w:id="253" w:name="_Toc49766796"/>
      <w:bookmarkStart w:id="254" w:name="_Toc53330159"/>
      <w:bookmarkEnd w:id="246"/>
      <w:bookmarkEnd w:id="247"/>
      <w:bookmarkEnd w:id="248"/>
      <w:bookmarkEnd w:id="249"/>
      <w:bookmarkEnd w:id="250"/>
      <w:bookmarkEnd w:id="251"/>
      <w:bookmarkEnd w:id="252"/>
      <w:bookmarkEnd w:id="253"/>
      <w:bookmarkEnd w:id="254"/>
      <w:r w:rsidRPr="00975BA1">
        <w:rPr>
          <w:rFonts w:hint="eastAsia"/>
          <w:rtl/>
        </w:rPr>
        <w:t>עסק</w:t>
      </w:r>
      <w:r w:rsidRPr="00975BA1">
        <w:rPr>
          <w:rtl/>
        </w:rPr>
        <w:t xml:space="preserve"> </w:t>
      </w:r>
      <w:r w:rsidRPr="00975BA1">
        <w:rPr>
          <w:rFonts w:hint="eastAsia"/>
          <w:rtl/>
        </w:rPr>
        <w:t>בשליטת</w:t>
      </w:r>
      <w:r w:rsidRPr="00975BA1">
        <w:rPr>
          <w:rtl/>
        </w:rPr>
        <w:t xml:space="preserve"> </w:t>
      </w:r>
      <w:r w:rsidRPr="00975BA1">
        <w:rPr>
          <w:rFonts w:hint="eastAsia"/>
          <w:rtl/>
        </w:rPr>
        <w:t>אישה</w:t>
      </w:r>
    </w:p>
    <w:p w:rsidR="00327C31" w:rsidRPr="00BA3488" w:rsidRDefault="00FE6441" w:rsidP="0024508E">
      <w:pPr>
        <w:pStyle w:val="1112"/>
      </w:pPr>
      <w:bookmarkStart w:id="25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55"/>
    </w:p>
    <w:p w:rsidR="00C4380A" w:rsidRPr="003C1C1A" w:rsidRDefault="00FE6441" w:rsidP="005E6DAE">
      <w:pPr>
        <w:pStyle w:val="11"/>
        <w:numPr>
          <w:ilvl w:val="1"/>
          <w:numId w:val="308"/>
        </w:numPr>
        <w:rPr>
          <w:sz w:val="24"/>
          <w:szCs w:val="24"/>
        </w:rPr>
      </w:pPr>
      <w:bookmarkStart w:id="256" w:name="hidden_AmotMidaA_3"/>
      <w:bookmarkStart w:id="257" w:name="hidden_TovinAndMehir"/>
      <w:bookmarkEnd w:id="256"/>
      <w:bookmarkEnd w:id="257"/>
      <w:r w:rsidRPr="003C1C1A">
        <w:rPr>
          <w:rFonts w:hint="cs"/>
          <w:sz w:val="24"/>
          <w:szCs w:val="24"/>
          <w:rtl/>
        </w:rPr>
        <w:lastRenderedPageBreak/>
        <w:t xml:space="preserve">הכרה בנתונים של אישיות משפטית אחרת </w:t>
      </w:r>
    </w:p>
    <w:p w:rsidR="00BD4E46" w:rsidRPr="000E4EA4" w:rsidRDefault="00FE6441" w:rsidP="005E6DAE">
      <w:pPr>
        <w:pStyle w:val="111"/>
        <w:numPr>
          <w:ilvl w:val="2"/>
          <w:numId w:val="308"/>
        </w:numPr>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w:t>
      </w:r>
      <w:r w:rsidR="008309D1">
        <w:rPr>
          <w:b w:val="0"/>
          <w:bCs w:val="0"/>
          <w:rtl/>
        </w:rPr>
        <w:t>המשרד</w:t>
      </w:r>
      <w:r w:rsidRPr="000E4EA4">
        <w:rPr>
          <w:b w:val="0"/>
          <w:bCs w:val="0"/>
          <w:rtl/>
        </w:rPr>
        <w:t xml:space="preserve">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rsidR="00BD4E46" w:rsidRDefault="00FE6441" w:rsidP="005E6DAE">
      <w:pPr>
        <w:pStyle w:val="111"/>
        <w:numPr>
          <w:ilvl w:val="2"/>
          <w:numId w:val="308"/>
        </w:numPr>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rsidR="00BD4E46" w:rsidRDefault="00FE6441" w:rsidP="005E6DAE">
      <w:pPr>
        <w:pStyle w:val="111"/>
        <w:numPr>
          <w:ilvl w:val="2"/>
          <w:numId w:val="308"/>
        </w:numPr>
        <w:rPr>
          <w:b w:val="0"/>
          <w:bCs w:val="0"/>
        </w:rPr>
      </w:pPr>
      <w:r w:rsidRPr="000E4EA4">
        <w:rPr>
          <w:b w:val="0"/>
          <w:bCs w:val="0"/>
          <w:rtl/>
        </w:rPr>
        <w:t xml:space="preserve">החלטה בדבר הכרה כאמור תהיה בכפוף לשיקול דעת </w:t>
      </w:r>
      <w:r w:rsidR="008309D1">
        <w:rPr>
          <w:b w:val="0"/>
          <w:bCs w:val="0"/>
          <w:rtl/>
        </w:rPr>
        <w:t>המשרד</w:t>
      </w:r>
      <w:r w:rsidRPr="000E4EA4">
        <w:rPr>
          <w:rFonts w:hint="cs"/>
          <w:b w:val="0"/>
          <w:bCs w:val="0"/>
          <w:rtl/>
        </w:rPr>
        <w:t>.</w:t>
      </w:r>
    </w:p>
    <w:p w:rsidR="00272CCF" w:rsidRPr="00975BA1" w:rsidRDefault="00272CCF" w:rsidP="005E6DAE">
      <w:pPr>
        <w:pStyle w:val="111"/>
        <w:numPr>
          <w:ilvl w:val="1"/>
          <w:numId w:val="308"/>
        </w:numPr>
        <w:rPr>
          <w:sz w:val="28"/>
          <w:szCs w:val="28"/>
          <w:rtl/>
        </w:rPr>
      </w:pPr>
      <w:r w:rsidRPr="00975BA1">
        <w:rPr>
          <w:rFonts w:hint="cs"/>
          <w:sz w:val="28"/>
          <w:szCs w:val="28"/>
          <w:rtl/>
        </w:rPr>
        <w:t>אבטחת מידע וסייבר</w:t>
      </w:r>
    </w:p>
    <w:p w:rsidR="00272CCF" w:rsidRPr="00272CCF" w:rsidRDefault="00272CCF" w:rsidP="005E6DAE">
      <w:pPr>
        <w:pStyle w:val="af4"/>
        <w:numPr>
          <w:ilvl w:val="2"/>
          <w:numId w:val="308"/>
        </w:numPr>
        <w:spacing w:after="240" w:line="360" w:lineRule="auto"/>
        <w:jc w:val="both"/>
        <w:rPr>
          <w:rFonts w:ascii="David" w:eastAsia="David" w:hAnsi="David" w:cs="David"/>
        </w:rPr>
      </w:pPr>
      <w:r w:rsidRPr="005E6DAE">
        <w:rPr>
          <w:rFonts w:ascii="David" w:eastAsia="David" w:hAnsi="David" w:cs="David"/>
          <w:rtl/>
        </w:rPr>
        <w:t>המציע יצהיר ויתחייב כי הוא מכיר ומנהל פגיעויות במוצר בהתאם להוראות היצרן. הזוכה יתחייב בחתימתו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ימי עסקים.</w:t>
      </w:r>
    </w:p>
    <w:p w:rsidR="00813211" w:rsidRPr="005E6DAE" w:rsidRDefault="00272CCF" w:rsidP="005E6DAE">
      <w:pPr>
        <w:pStyle w:val="111"/>
        <w:numPr>
          <w:ilvl w:val="2"/>
          <w:numId w:val="308"/>
        </w:numPr>
        <w:rPr>
          <w:b w:val="0"/>
          <w:bCs w:val="0"/>
          <w:rtl/>
        </w:rPr>
      </w:pPr>
      <w:bookmarkStart w:id="258" w:name="html_otherCond_title_proof_preview5"/>
      <w:r w:rsidRPr="00272CCF">
        <w:rPr>
          <w:rFonts w:eastAsia="David"/>
          <w:b w:val="0"/>
          <w:bCs w:val="0"/>
          <w:rtl/>
        </w:rPr>
        <w:t>הזוכה יתחייב לדווח למשרד על כל אירוע סייבר, במידה ויתרחש, במערכותיו</w:t>
      </w:r>
      <w:bookmarkEnd w:id="258"/>
    </w:p>
    <w:p w:rsidR="00272CCF" w:rsidRPr="005E6DAE" w:rsidRDefault="00813211" w:rsidP="005E6DAE">
      <w:pPr>
        <w:pStyle w:val="111"/>
        <w:numPr>
          <w:ilvl w:val="2"/>
          <w:numId w:val="308"/>
        </w:numPr>
        <w:rPr>
          <w:b w:val="0"/>
          <w:bCs w:val="0"/>
          <w:rtl/>
        </w:rPr>
      </w:pPr>
      <w:r>
        <w:rPr>
          <w:rFonts w:eastAsia="David" w:hint="cs"/>
          <w:b w:val="0"/>
          <w:bCs w:val="0"/>
          <w:rtl/>
        </w:rPr>
        <w:t xml:space="preserve">לצורך עמידה בהתחייבות זו על המציע לחתום על נספח ה' </w:t>
      </w:r>
      <w:r>
        <w:rPr>
          <w:rFonts w:eastAsia="David"/>
          <w:b w:val="0"/>
          <w:bCs w:val="0"/>
          <w:rtl/>
        </w:rPr>
        <w:t>–</w:t>
      </w:r>
      <w:r>
        <w:rPr>
          <w:rFonts w:eastAsia="David" w:hint="cs"/>
          <w:b w:val="0"/>
          <w:bCs w:val="0"/>
          <w:rtl/>
        </w:rPr>
        <w:t xml:space="preserve"> נספח סייבר ואבטחת מידע</w:t>
      </w:r>
    </w:p>
    <w:p w:rsidR="004E394B" w:rsidRPr="00975BA1" w:rsidRDefault="00FE6441" w:rsidP="005E6DAE">
      <w:pPr>
        <w:pStyle w:val="11"/>
        <w:numPr>
          <w:ilvl w:val="1"/>
          <w:numId w:val="308"/>
        </w:numPr>
        <w:rPr>
          <w:rtl/>
        </w:rPr>
      </w:pPr>
      <w:bookmarkStart w:id="259" w:name="html_otherCondition_proof_preview4"/>
      <w:bookmarkStart w:id="260" w:name="_Toc43400634"/>
      <w:bookmarkStart w:id="261" w:name="_Toc44931946"/>
      <w:bookmarkStart w:id="262" w:name="_Toc44932033"/>
      <w:bookmarkStart w:id="263" w:name="_Toc53331370"/>
      <w:bookmarkEnd w:id="183"/>
      <w:bookmarkEnd w:id="259"/>
      <w:r w:rsidRPr="00975BA1">
        <w:rPr>
          <w:rFonts w:hint="cs"/>
          <w:rtl/>
        </w:rPr>
        <w:t>בקשה לחיסיון</w:t>
      </w:r>
      <w:bookmarkEnd w:id="260"/>
      <w:bookmarkEnd w:id="261"/>
      <w:bookmarkEnd w:id="262"/>
      <w:bookmarkEnd w:id="263"/>
      <w:r w:rsidRPr="00975BA1">
        <w:rPr>
          <w:rFonts w:hint="cs"/>
          <w:rtl/>
        </w:rPr>
        <w:t xml:space="preserve"> </w:t>
      </w:r>
    </w:p>
    <w:p w:rsidR="004E394B" w:rsidRPr="000636E1" w:rsidRDefault="00FE6441" w:rsidP="005E6DAE">
      <w:pPr>
        <w:pStyle w:val="111"/>
        <w:numPr>
          <w:ilvl w:val="2"/>
          <w:numId w:val="308"/>
        </w:numPr>
        <w:rPr>
          <w:b w:val="0"/>
          <w:rtl/>
        </w:rPr>
      </w:pPr>
      <w:r w:rsidRPr="000636E1">
        <w:rPr>
          <w:rFonts w:hint="eastAsia"/>
          <w:b w:val="0"/>
          <w:bCs w:val="0"/>
          <w:rtl/>
        </w:rPr>
        <w:lastRenderedPageBreak/>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00000A09">
        <w:rPr>
          <w:b w:val="0"/>
          <w:bCs w:val="0"/>
          <w:rtl/>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1C6643"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FE6441" w:rsidP="00DE0651">
            <w:pPr>
              <w:rPr>
                <w:rFonts w:ascii="David" w:hAnsi="David" w:cs="David"/>
                <w:rtl/>
              </w:rPr>
            </w:pPr>
            <w:bookmarkStart w:id="264" w:name="_Toc43400635"/>
            <w:bookmarkStart w:id="265" w:name="_Toc44931947"/>
            <w:bookmarkStart w:id="266" w:name="_Toc44932034"/>
            <w:r w:rsidRPr="00D217B2">
              <w:rPr>
                <w:rFonts w:ascii="David" w:hAnsi="David" w:cs="David"/>
                <w:rtl/>
              </w:rPr>
              <w:t>מספר עמוד/סעיף</w:t>
            </w:r>
            <w:bookmarkEnd w:id="264"/>
            <w:bookmarkEnd w:id="265"/>
            <w:bookmarkEnd w:id="266"/>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FE6441" w:rsidP="00DE0651">
            <w:pPr>
              <w:rPr>
                <w:rFonts w:ascii="David" w:hAnsi="David" w:cs="David"/>
                <w:rtl/>
              </w:rPr>
            </w:pPr>
            <w:bookmarkStart w:id="267" w:name="_Toc43400636"/>
            <w:bookmarkStart w:id="268" w:name="_Toc44931948"/>
            <w:bookmarkStart w:id="269" w:name="_Toc44932035"/>
            <w:r w:rsidRPr="00D217B2">
              <w:rPr>
                <w:rFonts w:ascii="David" w:hAnsi="David" w:cs="David"/>
                <w:rtl/>
              </w:rPr>
              <w:t>נושא הסעיף</w:t>
            </w:r>
            <w:bookmarkEnd w:id="267"/>
            <w:bookmarkEnd w:id="268"/>
            <w:bookmarkEnd w:id="269"/>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FE6441" w:rsidP="00DE0651">
            <w:pPr>
              <w:rPr>
                <w:rFonts w:ascii="David" w:hAnsi="David" w:cs="David"/>
                <w:rtl/>
              </w:rPr>
            </w:pPr>
            <w:bookmarkStart w:id="270" w:name="_Toc43400637"/>
            <w:bookmarkStart w:id="271" w:name="_Toc44931949"/>
            <w:bookmarkStart w:id="27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70"/>
            <w:bookmarkEnd w:id="271"/>
            <w:bookmarkEnd w:id="272"/>
          </w:p>
        </w:tc>
      </w:tr>
      <w:tr w:rsidR="001C6643"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C6643"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C6643"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FE6441" w:rsidP="00790F64">
      <w:pPr>
        <w:rPr>
          <w:rFonts w:ascii="FrankRuehl" w:cs="FrankRuehl"/>
          <w:rtl/>
        </w:rPr>
      </w:pPr>
      <w:r>
        <w:rPr>
          <w:rFonts w:ascii="David" w:hAnsiTheme="minorHAnsi" w:cs="FrankRuehl" w:hint="cs"/>
        </w:rPr>
        <w:t xml:space="preserve"> </w:t>
      </w:r>
    </w:p>
    <w:p w:rsidR="00272CCF" w:rsidRDefault="00272CCF" w:rsidP="005E6DAE">
      <w:pPr>
        <w:rPr>
          <w:rFonts w:ascii="David" w:hAnsi="David" w:cs="David"/>
          <w:b/>
          <w:bCs/>
          <w:sz w:val="32"/>
          <w:szCs w:val="32"/>
          <w:u w:val="single"/>
          <w:rtl/>
        </w:rPr>
      </w:pPr>
    </w:p>
    <w:p w:rsidR="003C1C1A" w:rsidRDefault="003C1C1A" w:rsidP="005E6DAE">
      <w:pPr>
        <w:rPr>
          <w:rFonts w:ascii="David" w:hAnsi="David" w:cs="David"/>
          <w:b/>
          <w:bCs/>
          <w:sz w:val="32"/>
          <w:szCs w:val="32"/>
          <w:u w:val="single"/>
        </w:rPr>
      </w:pPr>
    </w:p>
    <w:p w:rsidR="003C1C1A" w:rsidRDefault="003C1C1A" w:rsidP="000636E1">
      <w:pPr>
        <w:jc w:val="center"/>
        <w:rPr>
          <w:rFonts w:ascii="David" w:hAnsi="David" w:cs="David"/>
          <w:b/>
          <w:bCs/>
          <w:sz w:val="32"/>
          <w:szCs w:val="32"/>
          <w:u w:val="single"/>
        </w:rPr>
      </w:pPr>
    </w:p>
    <w:p w:rsidR="003C1C1A" w:rsidRDefault="003C1C1A" w:rsidP="000636E1">
      <w:pPr>
        <w:jc w:val="center"/>
        <w:rPr>
          <w:rFonts w:ascii="David" w:hAnsi="David" w:cs="David"/>
          <w:b/>
          <w:bCs/>
          <w:sz w:val="32"/>
          <w:szCs w:val="32"/>
          <w:u w:val="single"/>
          <w:rtl/>
        </w:rPr>
      </w:pPr>
    </w:p>
    <w:p w:rsidR="004E394B" w:rsidRPr="000636E1" w:rsidRDefault="00FE6441"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rsidR="00324B05" w:rsidRPr="004765F5" w:rsidRDefault="00FE6441"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FE6441" w:rsidP="00DA5574">
      <w:pPr>
        <w:pStyle w:val="1fc"/>
        <w:numPr>
          <w:ilvl w:val="0"/>
          <w:numId w:val="7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FE6441" w:rsidP="00DA5574">
      <w:pPr>
        <w:pStyle w:val="1fc"/>
        <w:numPr>
          <w:ilvl w:val="0"/>
          <w:numId w:val="7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FE6441" w:rsidP="00DA5574">
      <w:pPr>
        <w:pStyle w:val="1fc"/>
        <w:numPr>
          <w:ilvl w:val="0"/>
          <w:numId w:val="71"/>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FE644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000A09" w:rsidP="004765F5">
      <w:pPr>
        <w:pStyle w:val="1fc"/>
        <w:rPr>
          <w:rtl/>
        </w:rPr>
      </w:pPr>
      <w:r>
        <w:rPr>
          <w:rFonts w:hint="cs"/>
          <w:rtl/>
        </w:rPr>
        <w:t xml:space="preserve"> </w:t>
      </w:r>
      <w:r w:rsidR="00FE6441" w:rsidRPr="00780937">
        <w:rPr>
          <w:rtl/>
        </w:rPr>
        <w:t>תאריך</w:t>
      </w:r>
      <w:r w:rsidR="00FE6441" w:rsidRPr="00780937">
        <w:rPr>
          <w:rtl/>
        </w:rPr>
        <w:tab/>
      </w:r>
      <w:r w:rsidR="00FE6441" w:rsidRPr="00780937">
        <w:rPr>
          <w:rtl/>
        </w:rPr>
        <w:tab/>
      </w:r>
      <w:r w:rsidR="00FE6441" w:rsidRPr="00780937">
        <w:rPr>
          <w:rtl/>
        </w:rPr>
        <w:tab/>
        <w:t xml:space="preserve"> שם</w:t>
      </w:r>
      <w:r w:rsidR="00FE6441" w:rsidRPr="00780937">
        <w:rPr>
          <w:rtl/>
        </w:rPr>
        <w:tab/>
      </w:r>
      <w:r w:rsidR="00FE6441" w:rsidRPr="00780937">
        <w:rPr>
          <w:rtl/>
        </w:rPr>
        <w:tab/>
      </w:r>
      <w:r w:rsidR="00FE6441">
        <w:rPr>
          <w:rtl/>
        </w:rPr>
        <w:t xml:space="preserve"> </w:t>
      </w:r>
      <w:r w:rsidR="00FE6441">
        <w:rPr>
          <w:rtl/>
        </w:rPr>
        <w:tab/>
      </w:r>
      <w:r w:rsidR="00FE6441">
        <w:rPr>
          <w:rFonts w:hint="cs"/>
          <w:rtl/>
        </w:rPr>
        <w:t>ח</w:t>
      </w:r>
      <w:r w:rsidR="00FE6441" w:rsidRPr="00780937">
        <w:rPr>
          <w:rtl/>
        </w:rPr>
        <w:t>תימה וחותמת</w:t>
      </w:r>
      <w:r w:rsidR="00FE6441">
        <w:rPr>
          <w:rFonts w:hint="cs"/>
          <w:rtl/>
        </w:rPr>
        <w:t xml:space="preserve"> מורשה החתימה</w:t>
      </w:r>
    </w:p>
    <w:p w:rsidR="00324B05" w:rsidRPr="00780937" w:rsidRDefault="00324B05" w:rsidP="004765F5">
      <w:pPr>
        <w:pStyle w:val="1fc"/>
        <w:rPr>
          <w:rtl/>
        </w:rPr>
      </w:pPr>
    </w:p>
    <w:p w:rsidR="00324B05" w:rsidRPr="00780937" w:rsidRDefault="00FE644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000A09" w:rsidP="004765F5">
      <w:pPr>
        <w:pStyle w:val="1fc"/>
        <w:rPr>
          <w:rtl/>
        </w:rPr>
      </w:pPr>
      <w:r>
        <w:rPr>
          <w:rFonts w:hint="cs"/>
          <w:rtl/>
        </w:rPr>
        <w:t xml:space="preserve"> </w:t>
      </w:r>
      <w:r w:rsidR="00FE6441" w:rsidRPr="00780937">
        <w:rPr>
          <w:rtl/>
        </w:rPr>
        <w:t>תאריך</w:t>
      </w:r>
      <w:r w:rsidR="00FE6441" w:rsidRPr="00780937">
        <w:rPr>
          <w:rtl/>
        </w:rPr>
        <w:tab/>
      </w:r>
      <w:r w:rsidR="00FE6441" w:rsidRPr="00780937">
        <w:rPr>
          <w:rtl/>
        </w:rPr>
        <w:tab/>
      </w:r>
      <w:r w:rsidR="00FE6441" w:rsidRPr="00780937">
        <w:rPr>
          <w:rtl/>
        </w:rPr>
        <w:tab/>
        <w:t xml:space="preserve"> שם</w:t>
      </w:r>
      <w:r w:rsidR="00FE6441" w:rsidRPr="00780937">
        <w:rPr>
          <w:rtl/>
        </w:rPr>
        <w:tab/>
      </w:r>
      <w:r w:rsidR="00FE6441" w:rsidRPr="00780937">
        <w:rPr>
          <w:rtl/>
        </w:rPr>
        <w:tab/>
      </w:r>
      <w:r w:rsidR="00FE6441">
        <w:rPr>
          <w:rtl/>
        </w:rPr>
        <w:t xml:space="preserve"> </w:t>
      </w:r>
      <w:r w:rsidR="00FE6441">
        <w:rPr>
          <w:rtl/>
        </w:rPr>
        <w:tab/>
      </w:r>
      <w:r w:rsidR="00FE6441">
        <w:rPr>
          <w:rFonts w:hint="cs"/>
          <w:rtl/>
        </w:rPr>
        <w:t>ח</w:t>
      </w:r>
      <w:r w:rsidR="00FE6441" w:rsidRPr="00780937">
        <w:rPr>
          <w:rtl/>
        </w:rPr>
        <w:t>תימה וחותמת</w:t>
      </w:r>
      <w:r w:rsidR="00FE6441">
        <w:rPr>
          <w:rFonts w:hint="cs"/>
          <w:rtl/>
        </w:rPr>
        <w:t xml:space="preserve"> מורשה החתימה</w:t>
      </w:r>
    </w:p>
    <w:p w:rsidR="00324B05" w:rsidRPr="00780937" w:rsidRDefault="00324B05" w:rsidP="004765F5">
      <w:pPr>
        <w:pStyle w:val="1fc"/>
        <w:rPr>
          <w:rtl/>
        </w:rPr>
      </w:pPr>
    </w:p>
    <w:p w:rsidR="00324B05" w:rsidRPr="00780937" w:rsidRDefault="00FE644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000A09" w:rsidP="004765F5">
      <w:pPr>
        <w:pStyle w:val="1fc"/>
        <w:rPr>
          <w:rtl/>
        </w:rPr>
      </w:pPr>
      <w:r>
        <w:rPr>
          <w:rFonts w:hint="cs"/>
          <w:rtl/>
        </w:rPr>
        <w:t xml:space="preserve"> </w:t>
      </w:r>
      <w:r w:rsidR="00FE6441" w:rsidRPr="00780937">
        <w:rPr>
          <w:rtl/>
        </w:rPr>
        <w:t>תאריך</w:t>
      </w:r>
      <w:r w:rsidR="00FE6441" w:rsidRPr="00780937">
        <w:rPr>
          <w:rtl/>
        </w:rPr>
        <w:tab/>
      </w:r>
      <w:r w:rsidR="00FE6441" w:rsidRPr="00780937">
        <w:rPr>
          <w:rtl/>
        </w:rPr>
        <w:tab/>
      </w:r>
      <w:r w:rsidR="00FE6441" w:rsidRPr="00780937">
        <w:rPr>
          <w:rtl/>
        </w:rPr>
        <w:tab/>
        <w:t xml:space="preserve"> שם</w:t>
      </w:r>
      <w:r w:rsidR="00FE6441" w:rsidRPr="00780937">
        <w:rPr>
          <w:rtl/>
        </w:rPr>
        <w:tab/>
      </w:r>
      <w:r w:rsidR="00FE6441" w:rsidRPr="00780937">
        <w:rPr>
          <w:rtl/>
        </w:rPr>
        <w:tab/>
      </w:r>
      <w:r w:rsidR="00FE6441">
        <w:rPr>
          <w:rtl/>
        </w:rPr>
        <w:t xml:space="preserve"> </w:t>
      </w:r>
      <w:r w:rsidR="00FE6441">
        <w:rPr>
          <w:rtl/>
        </w:rPr>
        <w:tab/>
      </w:r>
      <w:r w:rsidR="00FE6441">
        <w:rPr>
          <w:rFonts w:hint="cs"/>
          <w:rtl/>
        </w:rPr>
        <w:t>ח</w:t>
      </w:r>
      <w:r w:rsidR="00FE6441" w:rsidRPr="00780937">
        <w:rPr>
          <w:rtl/>
        </w:rPr>
        <w:t>תימה וחותמת</w:t>
      </w:r>
      <w:r w:rsidR="00FE6441">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4759C9" w:rsidRDefault="00FE6441" w:rsidP="004765F5">
      <w:pPr>
        <w:pStyle w:val="1fe"/>
        <w:rPr>
          <w:rtl/>
        </w:rPr>
      </w:pPr>
      <w:bookmarkStart w:id="273" w:name="_Toc256000085"/>
      <w:bookmarkStart w:id="274" w:name="_Toc32477911"/>
      <w:bookmarkStart w:id="275" w:name="_Toc43400638"/>
      <w:bookmarkStart w:id="276" w:name="_Toc44931950"/>
      <w:bookmarkStart w:id="277" w:name="_Toc44932037"/>
      <w:bookmarkStart w:id="278" w:name="_Toc53331371"/>
      <w:r w:rsidRPr="004759C9">
        <w:rPr>
          <w:rFonts w:hint="cs"/>
          <w:rtl/>
        </w:rPr>
        <w:lastRenderedPageBreak/>
        <w:t>רשימת נספחים שיש לצרף להצעה</w:t>
      </w:r>
      <w:bookmarkEnd w:id="273"/>
      <w:bookmarkEnd w:id="274"/>
      <w:bookmarkEnd w:id="275"/>
      <w:bookmarkEnd w:id="276"/>
      <w:bookmarkEnd w:id="277"/>
      <w:bookmarkEnd w:id="278"/>
    </w:p>
    <w:p w:rsidR="009241A0" w:rsidRPr="009241A0" w:rsidRDefault="009241A0" w:rsidP="009241A0"/>
    <w:tbl>
      <w:tblPr>
        <w:tblStyle w:val="1fb"/>
        <w:bidiVisual/>
        <w:tblW w:w="9638" w:type="dxa"/>
        <w:tblInd w:w="1538" w:type="dxa"/>
        <w:tblLook w:val="04A0" w:firstRow="1" w:lastRow="0" w:firstColumn="1" w:lastColumn="0" w:noHBand="0" w:noVBand="1"/>
      </w:tblPr>
      <w:tblGrid>
        <w:gridCol w:w="1234"/>
        <w:gridCol w:w="1638"/>
        <w:gridCol w:w="6766"/>
      </w:tblGrid>
      <w:tr w:rsidR="001C6643" w:rsidTr="005E6DAE">
        <w:trPr>
          <w:trHeight w:val="858"/>
          <w:tblHeader/>
        </w:trPr>
        <w:tc>
          <w:tcPr>
            <w:tcW w:w="1234" w:type="dxa"/>
            <w:shd w:val="clear" w:color="auto" w:fill="D9D9D9" w:themeFill="background1" w:themeFillShade="D9"/>
          </w:tcPr>
          <w:p w:rsidR="00017346" w:rsidRPr="00017346" w:rsidRDefault="00FE6441"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rsidR="00017346" w:rsidRPr="00017346" w:rsidRDefault="00FE6441"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rsidR="00017346" w:rsidRPr="00017346" w:rsidRDefault="00FE6441"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1C6643" w:rsidTr="005E6DAE">
        <w:tc>
          <w:tcPr>
            <w:tcW w:w="1234" w:type="dxa"/>
          </w:tcPr>
          <w:p w:rsidR="00017346" w:rsidRPr="00017346" w:rsidRDefault="00FE6441"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279" w:name="nispach1_2"/>
            <w:r w:rsidRPr="00017346">
              <w:rPr>
                <w:rFonts w:ascii="David" w:hAnsi="David" w:cs="David" w:hint="cs"/>
                <w:b/>
                <w:bCs/>
                <w:rtl/>
              </w:rPr>
              <w:t>1</w:t>
            </w:r>
            <w:bookmarkEnd w:id="279"/>
          </w:p>
        </w:tc>
        <w:tc>
          <w:tcPr>
            <w:tcW w:w="1638" w:type="dxa"/>
            <w:vAlign w:val="center"/>
          </w:tcPr>
          <w:p w:rsidR="00017346" w:rsidRPr="00017346" w:rsidRDefault="00FE6441"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rsidR="00017346" w:rsidRPr="00017346" w:rsidRDefault="00FE6441"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1C6643" w:rsidTr="005E6DAE">
        <w:tc>
          <w:tcPr>
            <w:tcW w:w="1234" w:type="dxa"/>
          </w:tcPr>
          <w:p w:rsidR="00017346" w:rsidRPr="00017346" w:rsidRDefault="00FE6441" w:rsidP="004111A5">
            <w:pPr>
              <w:spacing w:before="240" w:after="240" w:line="360" w:lineRule="auto"/>
              <w:jc w:val="both"/>
              <w:rPr>
                <w:rFonts w:ascii="David" w:hAnsi="David" w:cs="David"/>
                <w:b/>
                <w:bCs/>
                <w:rtl/>
              </w:rPr>
            </w:pPr>
            <w:r w:rsidRPr="00017346">
              <w:rPr>
                <w:rFonts w:ascii="David" w:hAnsi="David" w:cs="David"/>
                <w:b/>
                <w:bCs/>
                <w:rtl/>
              </w:rPr>
              <w:t xml:space="preserve">נספח </w:t>
            </w:r>
            <w:r w:rsidR="00C844FB">
              <w:rPr>
                <w:rFonts w:ascii="David" w:hAnsi="David" w:cs="David" w:hint="cs"/>
                <w:b/>
                <w:bCs/>
                <w:rtl/>
              </w:rPr>
              <w:t>2</w:t>
            </w:r>
          </w:p>
        </w:tc>
        <w:tc>
          <w:tcPr>
            <w:tcW w:w="1638" w:type="dxa"/>
            <w:vAlign w:val="center"/>
          </w:tcPr>
          <w:p w:rsidR="00017346" w:rsidRPr="00017346" w:rsidRDefault="00FE6441"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rsidR="00017346" w:rsidRPr="00017346" w:rsidRDefault="00FE6441"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153441" w:rsidTr="005E6DAE">
        <w:tc>
          <w:tcPr>
            <w:tcW w:w="1234" w:type="dxa"/>
          </w:tcPr>
          <w:p w:rsidR="00153441" w:rsidRPr="00153441" w:rsidRDefault="00153441" w:rsidP="004111A5">
            <w:pPr>
              <w:spacing w:before="240" w:after="240" w:line="360" w:lineRule="auto"/>
              <w:jc w:val="both"/>
              <w:rPr>
                <w:rFonts w:ascii="David" w:hAnsi="David" w:cs="David"/>
                <w:b/>
                <w:bCs/>
                <w:rtl/>
              </w:rPr>
            </w:pPr>
            <w:r w:rsidRPr="00153441">
              <w:rPr>
                <w:rFonts w:ascii="David" w:hAnsi="David" w:cs="David" w:hint="eastAsia"/>
                <w:b/>
                <w:bCs/>
                <w:rtl/>
              </w:rPr>
              <w:t>נספח</w:t>
            </w:r>
            <w:r w:rsidRPr="00153441">
              <w:rPr>
                <w:rFonts w:ascii="David" w:hAnsi="David" w:cs="David"/>
                <w:b/>
                <w:bCs/>
                <w:rtl/>
              </w:rPr>
              <w:t xml:space="preserve"> </w:t>
            </w:r>
            <w:r w:rsidR="00C844FB">
              <w:rPr>
                <w:rFonts w:ascii="David" w:hAnsi="David" w:cs="David" w:hint="cs"/>
                <w:b/>
                <w:bCs/>
                <w:rtl/>
              </w:rPr>
              <w:t>3</w:t>
            </w:r>
          </w:p>
        </w:tc>
        <w:tc>
          <w:tcPr>
            <w:tcW w:w="1638" w:type="dxa"/>
            <w:vAlign w:val="center"/>
          </w:tcPr>
          <w:p w:rsidR="00153441" w:rsidRPr="00153441" w:rsidRDefault="00153441" w:rsidP="00017346">
            <w:pPr>
              <w:spacing w:before="240" w:after="240" w:line="360" w:lineRule="auto"/>
              <w:jc w:val="center"/>
              <w:rPr>
                <w:rFonts w:ascii="David" w:hAnsi="David" w:cs="David"/>
                <w:b/>
                <w:bCs/>
                <w:rtl/>
              </w:rPr>
            </w:pPr>
            <w:r w:rsidRPr="005E6DAE">
              <w:rPr>
                <w:rFonts w:ascii="David" w:hAnsi="David" w:cs="David"/>
                <w:b/>
                <w:bCs/>
                <w:rtl/>
              </w:rPr>
              <w:t>תצהיר בדבר היעדר הרשעות בגין העסקת עובדים זרים ושכר מינימום</w:t>
            </w:r>
          </w:p>
        </w:tc>
        <w:tc>
          <w:tcPr>
            <w:tcW w:w="6766" w:type="dxa"/>
          </w:tcPr>
          <w:p w:rsidR="00153441" w:rsidRDefault="000715F4"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p>
        </w:tc>
      </w:tr>
      <w:tr w:rsidR="00153441" w:rsidTr="005E6DAE">
        <w:tc>
          <w:tcPr>
            <w:tcW w:w="1234" w:type="dxa"/>
          </w:tcPr>
          <w:p w:rsidR="00153441" w:rsidRPr="00153441" w:rsidRDefault="00153441" w:rsidP="004111A5">
            <w:pPr>
              <w:spacing w:before="240" w:after="240" w:line="360" w:lineRule="auto"/>
              <w:jc w:val="both"/>
              <w:rPr>
                <w:rFonts w:ascii="David" w:hAnsi="David" w:cs="David"/>
                <w:b/>
                <w:bCs/>
                <w:rtl/>
              </w:rPr>
            </w:pPr>
            <w:r w:rsidRPr="00153441">
              <w:rPr>
                <w:rFonts w:ascii="David" w:hAnsi="David" w:cs="David" w:hint="eastAsia"/>
                <w:b/>
                <w:bCs/>
                <w:rtl/>
              </w:rPr>
              <w:t>נספח</w:t>
            </w:r>
            <w:r w:rsidRPr="00153441">
              <w:rPr>
                <w:rFonts w:ascii="David" w:hAnsi="David" w:cs="David"/>
                <w:b/>
                <w:bCs/>
                <w:rtl/>
              </w:rPr>
              <w:t xml:space="preserve"> </w:t>
            </w:r>
            <w:r w:rsidR="00C844FB">
              <w:rPr>
                <w:rFonts w:ascii="David" w:hAnsi="David" w:cs="David" w:hint="cs"/>
                <w:b/>
                <w:bCs/>
                <w:rtl/>
              </w:rPr>
              <w:t>4</w:t>
            </w:r>
          </w:p>
        </w:tc>
        <w:tc>
          <w:tcPr>
            <w:tcW w:w="1638" w:type="dxa"/>
            <w:vAlign w:val="center"/>
          </w:tcPr>
          <w:p w:rsidR="00153441" w:rsidRPr="005E6DAE" w:rsidRDefault="00153441" w:rsidP="00017346">
            <w:pPr>
              <w:spacing w:before="240" w:after="240" w:line="360" w:lineRule="auto"/>
              <w:jc w:val="center"/>
              <w:rPr>
                <w:rFonts w:ascii="David" w:hAnsi="David" w:cs="David"/>
                <w:b/>
                <w:bCs/>
                <w:rtl/>
              </w:rPr>
            </w:pPr>
            <w:r w:rsidRPr="005E6DAE">
              <w:rPr>
                <w:rFonts w:ascii="David" w:hAnsi="David" w:cs="David" w:hint="eastAsia"/>
                <w:b/>
                <w:bCs/>
                <w:rtl/>
              </w:rPr>
              <w:t>תצהיר</w:t>
            </w:r>
            <w:r w:rsidRPr="005E6DAE">
              <w:rPr>
                <w:rFonts w:ascii="David" w:hAnsi="David" w:cs="David"/>
                <w:b/>
                <w:bCs/>
                <w:rtl/>
              </w:rPr>
              <w:t xml:space="preserve"> </w:t>
            </w:r>
            <w:r w:rsidRPr="005E6DAE">
              <w:rPr>
                <w:rFonts w:ascii="David" w:hAnsi="David" w:cs="David" w:hint="eastAsia"/>
                <w:b/>
                <w:bCs/>
                <w:rtl/>
              </w:rPr>
              <w:t>בדבר</w:t>
            </w:r>
            <w:r w:rsidRPr="005E6DAE">
              <w:rPr>
                <w:rFonts w:ascii="David" w:hAnsi="David" w:cs="David"/>
                <w:b/>
                <w:bCs/>
                <w:rtl/>
              </w:rPr>
              <w:t xml:space="preserve"> </w:t>
            </w:r>
            <w:r w:rsidRPr="005E6DAE">
              <w:rPr>
                <w:rFonts w:ascii="David" w:hAnsi="David" w:cs="David" w:hint="eastAsia"/>
                <w:b/>
                <w:bCs/>
                <w:rtl/>
              </w:rPr>
              <w:t>העסקת</w:t>
            </w:r>
            <w:r w:rsidRPr="005E6DAE">
              <w:rPr>
                <w:rFonts w:ascii="David" w:hAnsi="David" w:cs="David"/>
                <w:b/>
                <w:bCs/>
                <w:rtl/>
              </w:rPr>
              <w:t xml:space="preserve"> </w:t>
            </w:r>
            <w:r w:rsidRPr="005E6DAE">
              <w:rPr>
                <w:rFonts w:ascii="David" w:hAnsi="David" w:cs="David" w:hint="eastAsia"/>
                <w:b/>
                <w:bCs/>
                <w:rtl/>
              </w:rPr>
              <w:t>עובדים</w:t>
            </w:r>
            <w:r w:rsidRPr="005E6DAE">
              <w:rPr>
                <w:rFonts w:ascii="David" w:hAnsi="David" w:cs="David"/>
                <w:b/>
                <w:bCs/>
                <w:rtl/>
              </w:rPr>
              <w:t xml:space="preserve"> </w:t>
            </w:r>
            <w:r w:rsidRPr="005E6DAE">
              <w:rPr>
                <w:rFonts w:ascii="David" w:hAnsi="David" w:cs="David" w:hint="eastAsia"/>
                <w:b/>
                <w:bCs/>
                <w:rtl/>
              </w:rPr>
              <w:t>עם</w:t>
            </w:r>
            <w:r w:rsidRPr="005E6DAE">
              <w:rPr>
                <w:rFonts w:ascii="David" w:hAnsi="David" w:cs="David"/>
                <w:b/>
                <w:bCs/>
                <w:rtl/>
              </w:rPr>
              <w:t xml:space="preserve"> </w:t>
            </w:r>
            <w:r w:rsidRPr="005E6DAE">
              <w:rPr>
                <w:rFonts w:ascii="David" w:hAnsi="David" w:cs="David" w:hint="eastAsia"/>
                <w:b/>
                <w:bCs/>
                <w:rtl/>
              </w:rPr>
              <w:t>מוגבלות</w:t>
            </w:r>
          </w:p>
        </w:tc>
        <w:tc>
          <w:tcPr>
            <w:tcW w:w="6766" w:type="dxa"/>
          </w:tcPr>
          <w:p w:rsidR="00153441" w:rsidRDefault="000715F4"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p>
        </w:tc>
      </w:tr>
      <w:tr w:rsidR="00C844FB" w:rsidTr="005E6DAE">
        <w:tc>
          <w:tcPr>
            <w:tcW w:w="1234" w:type="dxa"/>
          </w:tcPr>
          <w:p w:rsidR="00C844FB" w:rsidRPr="00153441" w:rsidRDefault="00C844FB" w:rsidP="004111A5">
            <w:pPr>
              <w:spacing w:before="240" w:after="240" w:line="360" w:lineRule="auto"/>
              <w:jc w:val="both"/>
              <w:rPr>
                <w:rFonts w:ascii="David" w:hAnsi="David" w:cs="David"/>
                <w:b/>
                <w:bCs/>
                <w:rtl/>
              </w:rPr>
            </w:pPr>
            <w:r w:rsidRPr="00017346">
              <w:rPr>
                <w:rFonts w:ascii="David" w:hAnsi="David" w:cs="David" w:hint="cs"/>
                <w:b/>
                <w:bCs/>
                <w:rtl/>
              </w:rPr>
              <w:lastRenderedPageBreak/>
              <w:t xml:space="preserve">נספח </w:t>
            </w:r>
            <w:r>
              <w:rPr>
                <w:rFonts w:ascii="David" w:hAnsi="David" w:cs="David" w:hint="cs"/>
                <w:b/>
                <w:bCs/>
                <w:rtl/>
              </w:rPr>
              <w:t>5</w:t>
            </w:r>
          </w:p>
        </w:tc>
        <w:tc>
          <w:tcPr>
            <w:tcW w:w="1638" w:type="dxa"/>
            <w:vAlign w:val="center"/>
          </w:tcPr>
          <w:p w:rsidR="00C844FB" w:rsidRPr="00153441" w:rsidRDefault="00C844FB" w:rsidP="00C844FB">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rsidR="00C844FB" w:rsidRDefault="00C844FB" w:rsidP="00C844FB">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rsidR="00C844FB" w:rsidRDefault="00C844FB" w:rsidP="00C844FB">
            <w:pPr>
              <w:spacing w:before="120" w:after="120" w:line="360" w:lineRule="auto"/>
              <w:rPr>
                <w:rFonts w:ascii="David" w:hAnsi="David" w:cs="David"/>
                <w:rtl/>
              </w:rPr>
            </w:pPr>
            <w:r>
              <w:rPr>
                <w:rFonts w:ascii="David" w:hAnsi="David" w:cs="David" w:hint="cs"/>
                <w:rtl/>
              </w:rPr>
              <w:t>לצורך כך ניתן להשתמש בקישור הבא:</w:t>
            </w:r>
          </w:p>
          <w:p w:rsidR="00C844FB" w:rsidRDefault="00C11F75" w:rsidP="00C844FB">
            <w:pPr>
              <w:spacing w:before="240" w:after="240" w:line="360" w:lineRule="auto"/>
              <w:jc w:val="both"/>
              <w:rPr>
                <w:rFonts w:ascii="David" w:hAnsi="David" w:cs="David"/>
                <w:rtl/>
              </w:rPr>
            </w:pPr>
            <w:hyperlink r:id="rId19" w:history="1">
              <w:r w:rsidR="00C844FB" w:rsidRPr="00082BC9">
                <w:rPr>
                  <w:rStyle w:val="Hyperlink"/>
                  <w:rFonts w:ascii="David" w:hAnsi="David"/>
                </w:rPr>
                <w:t>https://www.misim.gov.il/gmishurim/frmInputMekabel.aspx?cur=0</w:t>
              </w:r>
            </w:hyperlink>
          </w:p>
        </w:tc>
      </w:tr>
    </w:tbl>
    <w:p w:rsidR="008B04D3" w:rsidRDefault="00FE6441">
      <w:pPr>
        <w:bidi w:val="0"/>
        <w:spacing w:before="200" w:after="200" w:line="276" w:lineRule="auto"/>
        <w:rPr>
          <w:rFonts w:ascii="Cambria" w:hAnsi="Cambria" w:cs="David"/>
          <w:b/>
          <w:bCs/>
          <w:i/>
          <w:kern w:val="28"/>
          <w:sz w:val="28"/>
          <w:szCs w:val="28"/>
        </w:rPr>
      </w:pPr>
      <w:bookmarkStart w:id="280" w:name="_Toc504992922"/>
      <w:bookmarkStart w:id="281" w:name="_Toc401778846"/>
      <w:r>
        <w:rPr>
          <w:rFonts w:ascii="Cambria" w:hAnsi="Cambria" w:cs="David"/>
          <w:b/>
          <w:bCs/>
          <w:i/>
          <w:kern w:val="28"/>
          <w:sz w:val="28"/>
          <w:szCs w:val="28"/>
          <w:rtl/>
        </w:rPr>
        <w:br w:type="page"/>
      </w:r>
    </w:p>
    <w:p w:rsidR="00992E15" w:rsidRPr="00A92B5D" w:rsidRDefault="00FE6441" w:rsidP="00252E8B">
      <w:pPr>
        <w:pStyle w:val="afffffffb"/>
        <w:spacing w:line="360" w:lineRule="auto"/>
        <w:rPr>
          <w:u w:val="single"/>
          <w:rtl/>
        </w:rPr>
      </w:pPr>
      <w:bookmarkStart w:id="282" w:name="_Toc44931951"/>
      <w:bookmarkStart w:id="283" w:name="_Toc44932038"/>
      <w:bookmarkStart w:id="284" w:name="_Toc53331372"/>
      <w:bookmarkStart w:id="285" w:name="show_nispach1_2"/>
      <w:r w:rsidRPr="00A92B5D">
        <w:rPr>
          <w:rFonts w:hint="eastAsia"/>
          <w:u w:val="single"/>
          <w:rtl/>
        </w:rPr>
        <w:lastRenderedPageBreak/>
        <w:t>נספח</w:t>
      </w:r>
      <w:r w:rsidRPr="00A92B5D">
        <w:rPr>
          <w:u w:val="single"/>
          <w:rtl/>
        </w:rPr>
        <w:t xml:space="preserve"> 1 - </w:t>
      </w:r>
      <w:r w:rsidRPr="00A92B5D">
        <w:rPr>
          <w:rFonts w:hint="eastAsia"/>
          <w:u w:val="single"/>
          <w:rtl/>
        </w:rPr>
        <w:t>טופס</w:t>
      </w:r>
      <w:r w:rsidRPr="00A92B5D">
        <w:rPr>
          <w:u w:val="single"/>
          <w:rtl/>
        </w:rPr>
        <w:t xml:space="preserve"> </w:t>
      </w:r>
      <w:r w:rsidRPr="00A92B5D">
        <w:rPr>
          <w:rFonts w:hint="eastAsia"/>
          <w:u w:val="single"/>
          <w:rtl/>
        </w:rPr>
        <w:t>הצעת</w:t>
      </w:r>
      <w:r w:rsidRPr="00A92B5D">
        <w:rPr>
          <w:u w:val="single"/>
          <w:rtl/>
        </w:rPr>
        <w:t xml:space="preserve"> </w:t>
      </w:r>
      <w:r w:rsidRPr="00A92B5D">
        <w:rPr>
          <w:rFonts w:hint="eastAsia"/>
          <w:u w:val="single"/>
          <w:rtl/>
        </w:rPr>
        <w:t>המחיר</w:t>
      </w:r>
      <w:r w:rsidRPr="00A92B5D">
        <w:rPr>
          <w:u w:val="single"/>
          <w:rtl/>
        </w:rPr>
        <w:t xml:space="preserve"> </w:t>
      </w:r>
      <w:bookmarkEnd w:id="280"/>
      <w:bookmarkEnd w:id="282"/>
      <w:bookmarkEnd w:id="283"/>
      <w:bookmarkEnd w:id="284"/>
      <w:r w:rsidR="00114AFF" w:rsidRPr="00A92B5D">
        <w:rPr>
          <w:rFonts w:hint="eastAsia"/>
          <w:u w:val="single"/>
          <w:rtl/>
        </w:rPr>
        <w:t>למכרז</w:t>
      </w:r>
      <w:r w:rsidR="00114AFF" w:rsidRPr="00A92B5D">
        <w:rPr>
          <w:u w:val="single"/>
          <w:rtl/>
        </w:rPr>
        <w:t xml:space="preserve"> </w:t>
      </w:r>
      <w:bookmarkStart w:id="286" w:name="TenderNumber_5"/>
      <w:r w:rsidR="007A6550" w:rsidRPr="00A92B5D">
        <w:rPr>
          <w:u w:val="single"/>
          <w:rtl/>
        </w:rPr>
        <w:t>42</w:t>
      </w:r>
      <w:r w:rsidR="00114AFF" w:rsidRPr="00A92B5D">
        <w:rPr>
          <w:u w:val="single"/>
          <w:rtl/>
        </w:rPr>
        <w:t>/2024</w:t>
      </w:r>
      <w:bookmarkEnd w:id="286"/>
      <w:r w:rsidR="00114AFF" w:rsidRPr="00A92B5D">
        <w:rPr>
          <w:u w:val="single"/>
          <w:rtl/>
        </w:rPr>
        <w:t>-</w:t>
      </w:r>
      <w:bookmarkStart w:id="287" w:name="TenderDesc_4"/>
      <w:r w:rsidR="00114AFF" w:rsidRPr="00A92B5D">
        <w:rPr>
          <w:u w:val="single"/>
          <w:rtl/>
        </w:rPr>
        <w:t xml:space="preserve">רכישת רישוי וקבלת שירותי תחזוקה, הטמעה ותמיכה למערכת </w:t>
      </w:r>
      <w:r w:rsidR="00114AFF" w:rsidRPr="005E6DAE">
        <w:rPr>
          <w:i w:val="0"/>
          <w:iCs/>
          <w:u w:val="single"/>
        </w:rPr>
        <w:t>SPLUNK</w:t>
      </w:r>
      <w:r w:rsidR="00114AFF" w:rsidRPr="00A92B5D">
        <w:rPr>
          <w:u w:val="single"/>
          <w:rtl/>
        </w:rPr>
        <w:t xml:space="preserve"> לניהול התראות בעולם הסייבר</w:t>
      </w:r>
      <w:bookmarkEnd w:id="287"/>
    </w:p>
    <w:p w:rsidR="00992E15" w:rsidRPr="005E6DAE" w:rsidRDefault="00992E15" w:rsidP="00A92B5D">
      <w:pPr>
        <w:spacing w:line="360" w:lineRule="auto"/>
        <w:ind w:left="501"/>
        <w:contextualSpacing/>
        <w:jc w:val="both"/>
        <w:rPr>
          <w:rFonts w:ascii="David" w:hAnsi="David" w:cs="David"/>
          <w:i/>
          <w:kern w:val="28"/>
          <w:sz w:val="20"/>
          <w:szCs w:val="20"/>
          <w:rtl/>
        </w:rPr>
      </w:pPr>
    </w:p>
    <w:p w:rsidR="00394651" w:rsidRPr="005E6DAE" w:rsidRDefault="00FE6441" w:rsidP="0024508E">
      <w:pPr>
        <w:spacing w:after="240" w:line="360" w:lineRule="auto"/>
        <w:jc w:val="both"/>
        <w:rPr>
          <w:rFonts w:ascii="David" w:eastAsia="David" w:hAnsi="David" w:cs="David"/>
          <w:i/>
          <w:rtl/>
        </w:rPr>
      </w:pPr>
      <w:bookmarkStart w:id="288" w:name="html_pricingRulesGeneral"/>
      <w:r w:rsidRPr="005E6DAE">
        <w:rPr>
          <w:rFonts w:ascii="David" w:eastAsia="David" w:hAnsi="David" w:cs="David"/>
          <w:b/>
          <w:bCs/>
          <w:i/>
          <w:u w:val="single"/>
          <w:rtl/>
        </w:rPr>
        <w:t>כללי</w:t>
      </w:r>
    </w:p>
    <w:p w:rsidR="00394651" w:rsidRPr="005E6DAE" w:rsidRDefault="00394651" w:rsidP="003C1C1A">
      <w:pPr>
        <w:numPr>
          <w:ilvl w:val="0"/>
          <w:numId w:val="209"/>
        </w:numPr>
        <w:spacing w:before="240" w:line="360" w:lineRule="auto"/>
        <w:ind w:hanging="378"/>
        <w:jc w:val="both"/>
        <w:rPr>
          <w:rFonts w:ascii="David" w:eastAsia="David" w:hAnsi="David" w:cs="David"/>
          <w:i/>
          <w:rtl/>
        </w:rPr>
      </w:pPr>
      <w:r w:rsidRPr="005E6DAE">
        <w:rPr>
          <w:rFonts w:ascii="David" w:eastAsia="David" w:hAnsi="David" w:cs="David"/>
          <w:i/>
          <w:rtl/>
        </w:rPr>
        <w:t>על המציע לעיין בכלל מסמכי המכרז טרם מילוי טופס הצעת המחיר.</w:t>
      </w:r>
    </w:p>
    <w:p w:rsidR="00804AEF" w:rsidRPr="005E6DAE" w:rsidRDefault="00394651" w:rsidP="00A92B5D">
      <w:pPr>
        <w:numPr>
          <w:ilvl w:val="0"/>
          <w:numId w:val="209"/>
        </w:numPr>
        <w:spacing w:after="240" w:line="360" w:lineRule="auto"/>
        <w:jc w:val="both"/>
        <w:rPr>
          <w:rFonts w:ascii="David" w:eastAsia="David" w:hAnsi="David" w:cs="David"/>
          <w:i/>
          <w:rtl/>
        </w:rPr>
      </w:pPr>
      <w:r w:rsidRPr="005E6DAE">
        <w:rPr>
          <w:rFonts w:ascii="David" w:eastAsia="David" w:hAnsi="David" w:cs="David"/>
          <w:i/>
          <w:rtl/>
        </w:rPr>
        <w:t>מובהר, כי הכמויות המצוינות מטה ביחס ליחידות התמחור הן בבחינת הערכה בלבד לשם חישוב הצעה זוכה</w:t>
      </w:r>
      <w:r w:rsidR="00FA39DF" w:rsidRPr="005E6DAE">
        <w:rPr>
          <w:rFonts w:ascii="David" w:eastAsia="David" w:hAnsi="David" w:cs="David"/>
          <w:i/>
          <w:rtl/>
        </w:rPr>
        <w:t>.</w:t>
      </w:r>
      <w:r w:rsidRPr="005E6DAE">
        <w:rPr>
          <w:rFonts w:ascii="David" w:eastAsia="David" w:hAnsi="David" w:cs="David"/>
          <w:i/>
          <w:rtl/>
        </w:rPr>
        <w:t xml:space="preserve"> </w:t>
      </w:r>
      <w:r w:rsidR="00476DCB" w:rsidRPr="005E6DAE">
        <w:rPr>
          <w:rFonts w:ascii="David" w:eastAsia="David" w:hAnsi="David" w:cs="David" w:hint="eastAsia"/>
          <w:i/>
          <w:rtl/>
        </w:rPr>
        <w:t>למשרד</w:t>
      </w:r>
      <w:r w:rsidRPr="005E6DAE">
        <w:rPr>
          <w:rFonts w:ascii="David" w:eastAsia="David" w:hAnsi="David" w:cs="David"/>
          <w:i/>
          <w:rtl/>
        </w:rPr>
        <w:t xml:space="preserve"> שיקול הדעת המלא והבלעדי לקבוע את היקף השירותים שיוזמנו מהספק במסגרת ההתקשרות, וזאת </w:t>
      </w:r>
      <w:r w:rsidR="00476DCB" w:rsidRPr="005E6DAE">
        <w:rPr>
          <w:rFonts w:ascii="David" w:eastAsia="David" w:hAnsi="David" w:cs="David" w:hint="eastAsia"/>
          <w:i/>
          <w:rtl/>
        </w:rPr>
        <w:t>בהתאם</w:t>
      </w:r>
      <w:r w:rsidRPr="005E6DAE">
        <w:rPr>
          <w:rFonts w:ascii="David" w:eastAsia="David" w:hAnsi="David" w:cs="David"/>
          <w:i/>
          <w:rtl/>
        </w:rPr>
        <w:t xml:space="preserve"> </w:t>
      </w:r>
      <w:r w:rsidR="00476DCB" w:rsidRPr="005E6DAE">
        <w:rPr>
          <w:rFonts w:ascii="David" w:eastAsia="David" w:hAnsi="David" w:cs="David" w:hint="eastAsia"/>
          <w:i/>
          <w:rtl/>
        </w:rPr>
        <w:t>ל</w:t>
      </w:r>
      <w:r w:rsidRPr="005E6DAE">
        <w:rPr>
          <w:rFonts w:ascii="David" w:eastAsia="David" w:hAnsi="David" w:cs="David"/>
          <w:i/>
          <w:rtl/>
        </w:rPr>
        <w:t>צרכיו.</w:t>
      </w:r>
      <w:r w:rsidR="00804AEF" w:rsidRPr="005E6DAE">
        <w:rPr>
          <w:i/>
          <w:rtl/>
        </w:rPr>
        <w:t xml:space="preserve"> </w:t>
      </w:r>
    </w:p>
    <w:p w:rsidR="00804AEF" w:rsidRPr="005E6DAE" w:rsidRDefault="00804AEF" w:rsidP="00A92B5D">
      <w:pPr>
        <w:numPr>
          <w:ilvl w:val="0"/>
          <w:numId w:val="209"/>
        </w:numPr>
        <w:spacing w:after="240" w:line="360" w:lineRule="auto"/>
        <w:jc w:val="both"/>
        <w:rPr>
          <w:rFonts w:ascii="David" w:eastAsia="David" w:hAnsi="David" w:cs="David"/>
          <w:i/>
          <w:rtl/>
        </w:rPr>
      </w:pPr>
      <w:r w:rsidRPr="005E6DAE">
        <w:rPr>
          <w:rFonts w:ascii="David" w:eastAsia="David" w:hAnsi="David" w:cs="David"/>
          <w:i/>
          <w:rtl/>
        </w:rPr>
        <w:t>ניתן לנקוב במחיר הכולל עד שתי ספרות לאחר הנקודה העשרונית. מובהר, כי ככל שהמציע יציין יותר משתי ספרות לאחר הנקודה, יילקחו בחשבון רק שתי הספרות הראשונות לאחר הנקודה העשרונית</w:t>
      </w:r>
      <w:r w:rsidR="00476DCB" w:rsidRPr="005E6DAE">
        <w:rPr>
          <w:rFonts w:ascii="David" w:eastAsia="David" w:hAnsi="David" w:cs="David"/>
          <w:i/>
          <w:rtl/>
        </w:rPr>
        <w:t>.</w:t>
      </w:r>
    </w:p>
    <w:p w:rsidR="00394651" w:rsidRDefault="00804AEF" w:rsidP="005E6DAE">
      <w:pPr>
        <w:numPr>
          <w:ilvl w:val="0"/>
          <w:numId w:val="209"/>
        </w:numPr>
        <w:spacing w:after="240" w:line="360" w:lineRule="auto"/>
        <w:ind w:hanging="282"/>
        <w:jc w:val="both"/>
        <w:rPr>
          <w:rFonts w:ascii="David" w:eastAsia="David" w:hAnsi="David" w:cs="David"/>
          <w:i/>
        </w:rPr>
      </w:pPr>
      <w:r w:rsidRPr="005E6DAE">
        <w:rPr>
          <w:rFonts w:ascii="David" w:eastAsia="David" w:hAnsi="David" w:cs="David"/>
          <w:i/>
          <w:rtl/>
        </w:rPr>
        <w:t xml:space="preserve">יש למלא רק את העמודה המסומנת "למילוי </w:t>
      </w:r>
      <w:r w:rsidR="00E750AE">
        <w:rPr>
          <w:rFonts w:ascii="David" w:eastAsia="David" w:hAnsi="David" w:cs="David" w:hint="cs"/>
          <w:i/>
          <w:rtl/>
        </w:rPr>
        <w:t>ע"י</w:t>
      </w:r>
      <w:r w:rsidRPr="005E6DAE">
        <w:rPr>
          <w:rFonts w:ascii="David" w:eastAsia="David" w:hAnsi="David" w:cs="David"/>
          <w:i/>
          <w:rtl/>
        </w:rPr>
        <w:t xml:space="preserve"> המציע</w:t>
      </w:r>
      <w:r w:rsidR="00476DCB" w:rsidRPr="005E6DAE">
        <w:rPr>
          <w:rFonts w:ascii="David" w:eastAsia="David" w:hAnsi="David" w:cs="David"/>
          <w:i/>
        </w:rPr>
        <w:t>"</w:t>
      </w:r>
      <w:r w:rsidR="00476DCB" w:rsidRPr="005E6DAE">
        <w:rPr>
          <w:rFonts w:ascii="David" w:eastAsia="David" w:hAnsi="David" w:cs="David"/>
          <w:i/>
          <w:rtl/>
        </w:rPr>
        <w:t>:</w:t>
      </w:r>
    </w:p>
    <w:tbl>
      <w:tblPr>
        <w:tblStyle w:val="affff4"/>
        <w:tblpPr w:leftFromText="180" w:rightFromText="180" w:vertAnchor="text" w:horzAnchor="margin" w:tblpXSpec="center" w:tblpY="308"/>
        <w:bidiVisual/>
        <w:tblW w:w="9729" w:type="dxa"/>
        <w:tblLayout w:type="fixed"/>
        <w:tblLook w:val="04A0" w:firstRow="1" w:lastRow="0" w:firstColumn="1" w:lastColumn="0" w:noHBand="0" w:noVBand="1"/>
      </w:tblPr>
      <w:tblGrid>
        <w:gridCol w:w="1533"/>
        <w:gridCol w:w="1958"/>
        <w:gridCol w:w="2835"/>
        <w:gridCol w:w="3403"/>
      </w:tblGrid>
      <w:tr w:rsidR="00F8343E" w:rsidRPr="00A92B5D" w:rsidTr="00DF5070">
        <w:trPr>
          <w:trHeight w:val="305"/>
        </w:trPr>
        <w:tc>
          <w:tcPr>
            <w:tcW w:w="1533" w:type="dxa"/>
            <w:tcBorders>
              <w:top w:val="single" w:sz="4" w:space="0" w:color="auto"/>
              <w:left w:val="single" w:sz="4" w:space="0" w:color="auto"/>
              <w:bottom w:val="single" w:sz="4" w:space="0" w:color="auto"/>
              <w:right w:val="single" w:sz="4" w:space="0" w:color="auto"/>
            </w:tcBorders>
            <w:shd w:val="clear" w:color="auto" w:fill="auto"/>
          </w:tcPr>
          <w:p w:rsidR="00F8343E" w:rsidRPr="001630D4" w:rsidRDefault="00F8343E" w:rsidP="00DF5070">
            <w:pPr>
              <w:tabs>
                <w:tab w:val="left" w:pos="1445"/>
              </w:tabs>
              <w:spacing w:line="360" w:lineRule="auto"/>
              <w:jc w:val="both"/>
              <w:rPr>
                <w:rFonts w:ascii="David" w:hAnsi="David" w:cs="David"/>
                <w:rtl/>
              </w:rPr>
            </w:pPr>
            <w:r>
              <w:rPr>
                <w:rFonts w:ascii="David" w:hAnsi="David" w:cs="David" w:hint="cs"/>
                <w:rtl/>
              </w:rPr>
              <w:t>סימון</w:t>
            </w:r>
          </w:p>
        </w:tc>
        <w:tc>
          <w:tcPr>
            <w:tcW w:w="1958" w:type="dxa"/>
            <w:tcBorders>
              <w:top w:val="single" w:sz="4" w:space="0" w:color="auto"/>
              <w:left w:val="single" w:sz="4" w:space="0" w:color="auto"/>
              <w:bottom w:val="single" w:sz="4" w:space="0" w:color="auto"/>
              <w:right w:val="single" w:sz="4" w:space="0" w:color="auto"/>
            </w:tcBorders>
            <w:shd w:val="clear" w:color="auto" w:fill="auto"/>
            <w:hideMark/>
          </w:tcPr>
          <w:p w:rsidR="00F8343E" w:rsidRPr="001630D4" w:rsidRDefault="00F8343E" w:rsidP="00DF5070">
            <w:pPr>
              <w:tabs>
                <w:tab w:val="left" w:pos="1445"/>
              </w:tabs>
              <w:spacing w:line="360" w:lineRule="auto"/>
              <w:jc w:val="both"/>
              <w:rPr>
                <w:rFonts w:ascii="David" w:hAnsi="David" w:cs="David"/>
              </w:rPr>
            </w:pPr>
            <w:r w:rsidRPr="001630D4">
              <w:rPr>
                <w:rFonts w:ascii="David" w:hAnsi="David" w:cs="David"/>
                <w:rtl/>
              </w:rPr>
              <w:t>השירות הנדרש</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F8343E" w:rsidRPr="001630D4" w:rsidRDefault="00F8343E" w:rsidP="00DF5070">
            <w:pPr>
              <w:tabs>
                <w:tab w:val="left" w:pos="1445"/>
              </w:tabs>
              <w:spacing w:line="360" w:lineRule="auto"/>
              <w:jc w:val="both"/>
              <w:rPr>
                <w:rFonts w:ascii="David" w:hAnsi="David" w:cs="David"/>
                <w:rtl/>
              </w:rPr>
            </w:pPr>
            <w:r w:rsidRPr="001630D4">
              <w:rPr>
                <w:rFonts w:ascii="David" w:hAnsi="David" w:cs="David"/>
                <w:rtl/>
              </w:rPr>
              <w:t>הערות</w:t>
            </w:r>
          </w:p>
        </w:tc>
        <w:tc>
          <w:tcPr>
            <w:tcW w:w="3403" w:type="dxa"/>
            <w:tcBorders>
              <w:top w:val="single" w:sz="4" w:space="0" w:color="auto"/>
              <w:left w:val="single" w:sz="4" w:space="0" w:color="auto"/>
              <w:bottom w:val="single" w:sz="4" w:space="0" w:color="auto"/>
              <w:right w:val="single" w:sz="4" w:space="0" w:color="auto"/>
            </w:tcBorders>
          </w:tcPr>
          <w:p w:rsidR="00F8343E" w:rsidRPr="00A92B5D" w:rsidRDefault="00F8343E" w:rsidP="005E6DAE">
            <w:pPr>
              <w:tabs>
                <w:tab w:val="left" w:pos="1445"/>
              </w:tabs>
              <w:jc w:val="both"/>
              <w:rPr>
                <w:rFonts w:ascii="David" w:hAnsi="David" w:cs="David"/>
                <w:rtl/>
              </w:rPr>
            </w:pPr>
            <w:r w:rsidRPr="0088237C">
              <w:rPr>
                <w:rFonts w:ascii="David" w:hAnsi="David" w:cs="David" w:hint="eastAsia"/>
                <w:rtl/>
              </w:rPr>
              <w:t>הצעת</w:t>
            </w:r>
            <w:r w:rsidRPr="00A92B5D">
              <w:rPr>
                <w:rFonts w:ascii="David" w:hAnsi="David" w:cs="David"/>
                <w:rtl/>
              </w:rPr>
              <w:t xml:space="preserve"> </w:t>
            </w:r>
            <w:r w:rsidRPr="0088237C">
              <w:rPr>
                <w:rFonts w:ascii="David" w:hAnsi="David" w:cs="David" w:hint="eastAsia"/>
                <w:rtl/>
              </w:rPr>
              <w:t>המחיר</w:t>
            </w:r>
            <w:r w:rsidRPr="00A92B5D">
              <w:rPr>
                <w:rFonts w:ascii="David" w:hAnsi="David" w:cs="David"/>
                <w:rtl/>
              </w:rPr>
              <w:t xml:space="preserve"> למילוי ע"י המציע</w:t>
            </w:r>
          </w:p>
        </w:tc>
      </w:tr>
      <w:tr w:rsidR="00F8343E" w:rsidRPr="00A92B5D" w:rsidTr="00DF5070">
        <w:trPr>
          <w:trHeight w:val="1885"/>
        </w:trPr>
        <w:tc>
          <w:tcPr>
            <w:tcW w:w="1533" w:type="dxa"/>
            <w:tcBorders>
              <w:top w:val="single" w:sz="4" w:space="0" w:color="auto"/>
              <w:left w:val="single" w:sz="4" w:space="0" w:color="auto"/>
              <w:bottom w:val="single" w:sz="4" w:space="0" w:color="auto"/>
              <w:right w:val="single" w:sz="4" w:space="0" w:color="auto"/>
            </w:tcBorders>
          </w:tcPr>
          <w:p w:rsidR="00F8343E" w:rsidRPr="002F6A60" w:rsidRDefault="003C1C1A" w:rsidP="005E6DAE">
            <w:pPr>
              <w:tabs>
                <w:tab w:val="left" w:pos="1445"/>
              </w:tabs>
              <w:spacing w:line="360" w:lineRule="auto"/>
              <w:rPr>
                <w:rFonts w:ascii="David" w:hAnsi="David" w:cs="David"/>
                <w:rtl/>
              </w:rPr>
            </w:pPr>
            <w:r>
              <w:rPr>
                <w:rFonts w:ascii="David" w:hAnsi="David" w:cs="David" w:hint="cs"/>
              </w:rPr>
              <w:t>A</w:t>
            </w:r>
            <w:r>
              <w:rPr>
                <w:rFonts w:ascii="David" w:hAnsi="David" w:cs="David" w:hint="cs"/>
                <w:rtl/>
              </w:rPr>
              <w:t xml:space="preserve"> = 20 </w:t>
            </w:r>
            <w:r w:rsidR="00853C35">
              <w:rPr>
                <w:rFonts w:ascii="David" w:hAnsi="David" w:cs="David" w:hint="cs"/>
                <w:rtl/>
              </w:rPr>
              <w:t>אחוזים</w:t>
            </w:r>
          </w:p>
        </w:tc>
        <w:tc>
          <w:tcPr>
            <w:tcW w:w="1958" w:type="dxa"/>
            <w:tcBorders>
              <w:top w:val="single" w:sz="4" w:space="0" w:color="auto"/>
              <w:left w:val="single" w:sz="4" w:space="0" w:color="auto"/>
              <w:bottom w:val="single" w:sz="4" w:space="0" w:color="auto"/>
              <w:right w:val="single" w:sz="4" w:space="0" w:color="auto"/>
            </w:tcBorders>
            <w:hideMark/>
          </w:tcPr>
          <w:p w:rsidR="00F8343E" w:rsidRPr="002F6A60" w:rsidRDefault="00813211" w:rsidP="0024508E">
            <w:pPr>
              <w:tabs>
                <w:tab w:val="left" w:pos="1445"/>
              </w:tabs>
              <w:spacing w:line="360" w:lineRule="auto"/>
              <w:rPr>
                <w:rFonts w:ascii="David" w:hAnsi="David" w:cs="David"/>
                <w:rtl/>
              </w:rPr>
            </w:pPr>
            <w:r>
              <w:rPr>
                <w:rFonts w:ascii="David" w:hAnsi="David" w:cs="David" w:hint="cs"/>
                <w:rtl/>
              </w:rPr>
              <w:t xml:space="preserve">עדכון ואישור המערכת הכוללים </w:t>
            </w:r>
            <w:r w:rsidR="00F8343E">
              <w:rPr>
                <w:rFonts w:ascii="David" w:hAnsi="David" w:cs="David" w:hint="cs"/>
                <w:rtl/>
              </w:rPr>
              <w:t>התקנה והתאמה המהווים יישור קו</w:t>
            </w:r>
            <w:r>
              <w:rPr>
                <w:rFonts w:ascii="David" w:hAnsi="David" w:cs="David" w:hint="cs"/>
                <w:rtl/>
              </w:rPr>
              <w:t xml:space="preserve"> כמופיע</w:t>
            </w:r>
            <w:r w:rsidR="00E114B1">
              <w:rPr>
                <w:rFonts w:ascii="David" w:hAnsi="David" w:cs="David" w:hint="cs"/>
                <w:rtl/>
              </w:rPr>
              <w:t xml:space="preserve"> </w:t>
            </w:r>
            <w:r w:rsidRPr="002F6A60">
              <w:rPr>
                <w:rFonts w:ascii="David" w:hAnsi="David" w:cs="David" w:hint="eastAsia"/>
                <w:rtl/>
              </w:rPr>
              <w:t>לפי</w:t>
            </w:r>
            <w:r w:rsidRPr="002F6A60">
              <w:rPr>
                <w:rFonts w:ascii="David" w:hAnsi="David" w:cs="David"/>
                <w:rtl/>
              </w:rPr>
              <w:t xml:space="preserve"> </w:t>
            </w:r>
            <w:r w:rsidRPr="002F6A60">
              <w:rPr>
                <w:rFonts w:ascii="David" w:hAnsi="David" w:cs="David" w:hint="eastAsia"/>
                <w:rtl/>
              </w:rPr>
              <w:t>פירוט</w:t>
            </w:r>
            <w:r>
              <w:rPr>
                <w:rFonts w:ascii="David" w:hAnsi="David" w:cs="David" w:hint="cs"/>
                <w:rtl/>
              </w:rPr>
              <w:t xml:space="preserve"> בסעיף 3 ל</w:t>
            </w:r>
            <w:r w:rsidR="00717C53">
              <w:rPr>
                <w:rFonts w:ascii="David" w:hAnsi="David" w:cs="David" w:hint="cs"/>
                <w:rtl/>
              </w:rPr>
              <w:t>פרק</w:t>
            </w:r>
            <w:r>
              <w:rPr>
                <w:rFonts w:ascii="David" w:hAnsi="David" w:cs="David" w:hint="cs"/>
                <w:rtl/>
              </w:rPr>
              <w:t xml:space="preserve"> ג' (</w:t>
            </w:r>
            <w:r w:rsidRPr="0085629E">
              <w:rPr>
                <w:rFonts w:ascii="David" w:hAnsi="David" w:cs="David"/>
                <w:rtl/>
              </w:rPr>
              <w:t xml:space="preserve">פירוט </w:t>
            </w:r>
            <w:r w:rsidRPr="0085629E">
              <w:rPr>
                <w:rFonts w:ascii="David" w:hAnsi="David" w:cs="David"/>
                <w:rtl/>
              </w:rPr>
              <w:lastRenderedPageBreak/>
              <w:t>השירותים ותוכן ההתקשרות עם הספק הזוכה</w:t>
            </w:r>
            <w:r>
              <w:rPr>
                <w:rFonts w:ascii="David" w:hAnsi="David" w:cs="David" w:hint="cs"/>
                <w:rtl/>
              </w:rPr>
              <w:t>)</w:t>
            </w:r>
            <w:r w:rsidR="00F8343E">
              <w:rPr>
                <w:rFonts w:ascii="David" w:hAnsi="David" w:cs="David" w:hint="cs"/>
                <w:rtl/>
              </w:rPr>
              <w:t xml:space="preserve"> </w:t>
            </w:r>
          </w:p>
        </w:tc>
        <w:tc>
          <w:tcPr>
            <w:tcW w:w="2835" w:type="dxa"/>
            <w:tcBorders>
              <w:top w:val="single" w:sz="4" w:space="0" w:color="auto"/>
              <w:left w:val="single" w:sz="4" w:space="0" w:color="auto"/>
              <w:bottom w:val="single" w:sz="4" w:space="0" w:color="auto"/>
              <w:right w:val="single" w:sz="4" w:space="0" w:color="auto"/>
            </w:tcBorders>
          </w:tcPr>
          <w:p w:rsidR="00F8343E" w:rsidRPr="002F6A60" w:rsidRDefault="00F8343E" w:rsidP="00DF5070">
            <w:pPr>
              <w:tabs>
                <w:tab w:val="left" w:pos="1445"/>
              </w:tabs>
              <w:spacing w:line="360" w:lineRule="auto"/>
              <w:rPr>
                <w:rFonts w:ascii="David" w:hAnsi="David" w:cs="David"/>
              </w:rPr>
            </w:pPr>
            <w:r>
              <w:rPr>
                <w:rFonts w:ascii="David" w:hAnsi="David" w:cs="David" w:hint="cs"/>
                <w:rtl/>
              </w:rPr>
              <w:lastRenderedPageBreak/>
              <w:t>מובהר כי שירות זה הינו חד פעמי ויינתן בתחילת ההתקשרות בטרם רכישת הרישוי.</w:t>
            </w:r>
          </w:p>
        </w:tc>
        <w:tc>
          <w:tcPr>
            <w:tcW w:w="3403" w:type="dxa"/>
            <w:tcBorders>
              <w:top w:val="single" w:sz="4" w:space="0" w:color="auto"/>
              <w:left w:val="single" w:sz="4" w:space="0" w:color="auto"/>
              <w:bottom w:val="single" w:sz="4" w:space="0" w:color="auto"/>
              <w:right w:val="single" w:sz="4" w:space="0" w:color="auto"/>
            </w:tcBorders>
            <w:vAlign w:val="center"/>
          </w:tcPr>
          <w:p w:rsidR="00F8343E" w:rsidRPr="005E6DAE" w:rsidRDefault="00F8343E" w:rsidP="005E6DAE">
            <w:pPr>
              <w:tabs>
                <w:tab w:val="left" w:pos="1445"/>
              </w:tabs>
              <w:spacing w:before="120" w:after="120"/>
              <w:jc w:val="center"/>
              <w:rPr>
                <w:rFonts w:ascii="David" w:hAnsi="David" w:cs="David"/>
                <w:lang w:eastAsia="he-IL"/>
              </w:rPr>
            </w:pPr>
            <w:r w:rsidRPr="005E6DAE">
              <w:rPr>
                <w:rFonts w:ascii="David" w:hAnsi="David" w:cs="David"/>
                <w:rtl/>
              </w:rPr>
              <w:t>________________ש"ח, בתוספת מע"מ</w:t>
            </w:r>
          </w:p>
          <w:p w:rsidR="00F8343E" w:rsidRPr="00A92B5D" w:rsidRDefault="00F8343E" w:rsidP="005E6DAE">
            <w:pPr>
              <w:tabs>
                <w:tab w:val="left" w:pos="1445"/>
              </w:tabs>
              <w:jc w:val="both"/>
              <w:rPr>
                <w:rFonts w:ascii="David" w:hAnsi="David" w:cs="David"/>
              </w:rPr>
            </w:pPr>
            <w:r w:rsidRPr="005E6DAE">
              <w:rPr>
                <w:rFonts w:ascii="David" w:hAnsi="David" w:cs="David"/>
                <w:rtl/>
              </w:rPr>
              <w:t>ובמילים:_______________________________ שקלים חדשים</w:t>
            </w:r>
            <w:r w:rsidRPr="005E6DAE">
              <w:rPr>
                <w:rFonts w:ascii="David" w:hAnsi="David" w:cs="David"/>
                <w:rtl/>
                <w:lang w:eastAsia="he-IL"/>
              </w:rPr>
              <w:t>, בתוספת מע"מ</w:t>
            </w:r>
          </w:p>
        </w:tc>
      </w:tr>
    </w:tbl>
    <w:p w:rsidR="00F8343E" w:rsidRDefault="00F8343E" w:rsidP="00F8343E">
      <w:pPr>
        <w:spacing w:after="240" w:line="360" w:lineRule="auto"/>
        <w:ind w:left="720"/>
        <w:jc w:val="both"/>
        <w:rPr>
          <w:rFonts w:ascii="David" w:eastAsia="David" w:hAnsi="David" w:cs="David"/>
          <w:i/>
        </w:rPr>
      </w:pPr>
    </w:p>
    <w:p w:rsidR="00394651" w:rsidRPr="005E6DAE" w:rsidRDefault="00394651" w:rsidP="005E6DAE">
      <w:pPr>
        <w:spacing w:after="240" w:line="360" w:lineRule="auto"/>
        <w:ind w:left="720"/>
        <w:jc w:val="both"/>
        <w:rPr>
          <w:rFonts w:ascii="David" w:eastAsia="David" w:hAnsi="David" w:cs="David"/>
          <w:i/>
          <w:rtl/>
        </w:rPr>
      </w:pPr>
    </w:p>
    <w:tbl>
      <w:tblPr>
        <w:tblStyle w:val="affff4"/>
        <w:tblpPr w:leftFromText="180" w:rightFromText="180" w:vertAnchor="text" w:horzAnchor="margin" w:tblpXSpec="center" w:tblpY="308"/>
        <w:bidiVisual/>
        <w:tblW w:w="9729" w:type="dxa"/>
        <w:tblLayout w:type="fixed"/>
        <w:tblLook w:val="04A0" w:firstRow="1" w:lastRow="0" w:firstColumn="1" w:lastColumn="0" w:noHBand="0" w:noVBand="1"/>
      </w:tblPr>
      <w:tblGrid>
        <w:gridCol w:w="1533"/>
        <w:gridCol w:w="1958"/>
        <w:gridCol w:w="2835"/>
        <w:gridCol w:w="3403"/>
      </w:tblGrid>
      <w:tr w:rsidR="00FA39DF" w:rsidRPr="00F3128E" w:rsidTr="005E6DAE">
        <w:trPr>
          <w:trHeight w:val="305"/>
        </w:trPr>
        <w:tc>
          <w:tcPr>
            <w:tcW w:w="1533" w:type="dxa"/>
            <w:tcBorders>
              <w:top w:val="single" w:sz="4" w:space="0" w:color="auto"/>
              <w:left w:val="single" w:sz="4" w:space="0" w:color="auto"/>
              <w:bottom w:val="single" w:sz="4" w:space="0" w:color="auto"/>
              <w:right w:val="single" w:sz="4" w:space="0" w:color="auto"/>
            </w:tcBorders>
            <w:shd w:val="clear" w:color="auto" w:fill="auto"/>
          </w:tcPr>
          <w:p w:rsidR="00FA39DF" w:rsidRPr="001630D4" w:rsidRDefault="00FA39DF" w:rsidP="006E4D7A">
            <w:pPr>
              <w:tabs>
                <w:tab w:val="left" w:pos="1445"/>
              </w:tabs>
              <w:spacing w:line="360" w:lineRule="auto"/>
              <w:jc w:val="both"/>
              <w:rPr>
                <w:rFonts w:ascii="David" w:hAnsi="David" w:cs="David"/>
                <w:rtl/>
              </w:rPr>
            </w:pPr>
            <w:r>
              <w:rPr>
                <w:rFonts w:ascii="David" w:hAnsi="David" w:cs="David" w:hint="cs"/>
                <w:rtl/>
              </w:rPr>
              <w:t>סימון</w:t>
            </w:r>
          </w:p>
        </w:tc>
        <w:tc>
          <w:tcPr>
            <w:tcW w:w="1958" w:type="dxa"/>
            <w:tcBorders>
              <w:top w:val="single" w:sz="4" w:space="0" w:color="auto"/>
              <w:left w:val="single" w:sz="4" w:space="0" w:color="auto"/>
              <w:bottom w:val="single" w:sz="4" w:space="0" w:color="auto"/>
              <w:right w:val="single" w:sz="4" w:space="0" w:color="auto"/>
            </w:tcBorders>
            <w:shd w:val="clear" w:color="auto" w:fill="auto"/>
            <w:hideMark/>
          </w:tcPr>
          <w:p w:rsidR="00FA39DF" w:rsidRPr="001630D4" w:rsidRDefault="00FA39DF" w:rsidP="006E4D7A">
            <w:pPr>
              <w:tabs>
                <w:tab w:val="left" w:pos="1445"/>
              </w:tabs>
              <w:spacing w:line="360" w:lineRule="auto"/>
              <w:jc w:val="both"/>
              <w:rPr>
                <w:rFonts w:ascii="David" w:hAnsi="David" w:cs="David"/>
              </w:rPr>
            </w:pPr>
            <w:r w:rsidRPr="001630D4">
              <w:rPr>
                <w:rFonts w:ascii="David" w:hAnsi="David" w:cs="David"/>
                <w:rtl/>
              </w:rPr>
              <w:t>השירות הנדרש</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FA39DF" w:rsidRPr="001630D4" w:rsidRDefault="00FA39DF" w:rsidP="006E4D7A">
            <w:pPr>
              <w:tabs>
                <w:tab w:val="left" w:pos="1445"/>
              </w:tabs>
              <w:spacing w:line="360" w:lineRule="auto"/>
              <w:jc w:val="both"/>
              <w:rPr>
                <w:rFonts w:ascii="David" w:hAnsi="David" w:cs="David"/>
                <w:rtl/>
              </w:rPr>
            </w:pPr>
            <w:r w:rsidRPr="001630D4">
              <w:rPr>
                <w:rFonts w:ascii="David" w:hAnsi="David" w:cs="David"/>
                <w:rtl/>
              </w:rPr>
              <w:t>הערות</w:t>
            </w:r>
          </w:p>
        </w:tc>
        <w:tc>
          <w:tcPr>
            <w:tcW w:w="3403" w:type="dxa"/>
            <w:tcBorders>
              <w:top w:val="single" w:sz="4" w:space="0" w:color="auto"/>
              <w:left w:val="single" w:sz="4" w:space="0" w:color="auto"/>
              <w:bottom w:val="single" w:sz="4" w:space="0" w:color="auto"/>
              <w:right w:val="single" w:sz="4" w:space="0" w:color="auto"/>
            </w:tcBorders>
          </w:tcPr>
          <w:p w:rsidR="00FA39DF" w:rsidRPr="00A92B5D" w:rsidRDefault="00FA39DF" w:rsidP="005E6DAE">
            <w:pPr>
              <w:tabs>
                <w:tab w:val="left" w:pos="1445"/>
              </w:tabs>
              <w:jc w:val="both"/>
              <w:rPr>
                <w:rFonts w:ascii="David" w:hAnsi="David" w:cs="David"/>
                <w:rtl/>
              </w:rPr>
            </w:pPr>
            <w:r w:rsidRPr="0088237C">
              <w:rPr>
                <w:rFonts w:ascii="David" w:hAnsi="David" w:cs="David" w:hint="eastAsia"/>
                <w:rtl/>
              </w:rPr>
              <w:t>הצעת</w:t>
            </w:r>
            <w:r w:rsidRPr="00A92B5D">
              <w:rPr>
                <w:rFonts w:ascii="David" w:hAnsi="David" w:cs="David"/>
                <w:rtl/>
              </w:rPr>
              <w:t xml:space="preserve"> </w:t>
            </w:r>
            <w:r w:rsidRPr="0088237C">
              <w:rPr>
                <w:rFonts w:ascii="David" w:hAnsi="David" w:cs="David" w:hint="eastAsia"/>
                <w:rtl/>
              </w:rPr>
              <w:t>המחיר</w:t>
            </w:r>
            <w:r w:rsidRPr="00A92B5D">
              <w:rPr>
                <w:rFonts w:ascii="David" w:hAnsi="David" w:cs="David"/>
                <w:rtl/>
              </w:rPr>
              <w:t xml:space="preserve"> למילוי ע"י המציע</w:t>
            </w:r>
          </w:p>
        </w:tc>
      </w:tr>
      <w:tr w:rsidR="00FA39DF" w:rsidRPr="00F3128E" w:rsidTr="005E6DAE">
        <w:trPr>
          <w:trHeight w:val="1885"/>
        </w:trPr>
        <w:tc>
          <w:tcPr>
            <w:tcW w:w="1533" w:type="dxa"/>
            <w:tcBorders>
              <w:top w:val="single" w:sz="4" w:space="0" w:color="auto"/>
              <w:left w:val="single" w:sz="4" w:space="0" w:color="auto"/>
              <w:bottom w:val="single" w:sz="4" w:space="0" w:color="auto"/>
              <w:right w:val="single" w:sz="4" w:space="0" w:color="auto"/>
            </w:tcBorders>
          </w:tcPr>
          <w:p w:rsidR="00FA39DF" w:rsidRPr="002F6A60" w:rsidRDefault="003C1C1A" w:rsidP="005E6DAE">
            <w:pPr>
              <w:tabs>
                <w:tab w:val="left" w:pos="1445"/>
              </w:tabs>
              <w:spacing w:line="360" w:lineRule="auto"/>
              <w:rPr>
                <w:rFonts w:ascii="David" w:hAnsi="David" w:cs="David"/>
                <w:rtl/>
              </w:rPr>
            </w:pPr>
            <w:r>
              <w:rPr>
                <w:rFonts w:ascii="David" w:hAnsi="David" w:cs="David"/>
              </w:rPr>
              <w:t>B</w:t>
            </w:r>
            <w:r w:rsidR="00FA39DF">
              <w:rPr>
                <w:rFonts w:ascii="David" w:hAnsi="David" w:cs="David" w:hint="cs"/>
                <w:rtl/>
              </w:rPr>
              <w:t xml:space="preserve">= </w:t>
            </w:r>
            <w:r w:rsidR="00404224">
              <w:rPr>
                <w:rFonts w:ascii="David" w:hAnsi="David" w:cs="David" w:hint="cs"/>
                <w:rtl/>
              </w:rPr>
              <w:t xml:space="preserve">15 </w:t>
            </w:r>
            <w:r w:rsidR="00853C35">
              <w:rPr>
                <w:rFonts w:ascii="David" w:hAnsi="David" w:cs="David" w:hint="cs"/>
                <w:rtl/>
              </w:rPr>
              <w:t>אחוזים</w:t>
            </w:r>
          </w:p>
        </w:tc>
        <w:tc>
          <w:tcPr>
            <w:tcW w:w="1958" w:type="dxa"/>
            <w:tcBorders>
              <w:top w:val="single" w:sz="4" w:space="0" w:color="auto"/>
              <w:left w:val="single" w:sz="4" w:space="0" w:color="auto"/>
              <w:bottom w:val="single" w:sz="4" w:space="0" w:color="auto"/>
              <w:right w:val="single" w:sz="4" w:space="0" w:color="auto"/>
            </w:tcBorders>
            <w:hideMark/>
          </w:tcPr>
          <w:p w:rsidR="00FA39DF" w:rsidRDefault="00FA39DF" w:rsidP="00E758EE">
            <w:pPr>
              <w:tabs>
                <w:tab w:val="left" w:pos="1445"/>
              </w:tabs>
              <w:spacing w:line="360" w:lineRule="auto"/>
              <w:rPr>
                <w:rFonts w:ascii="David" w:hAnsi="David" w:cs="David"/>
              </w:rPr>
            </w:pPr>
            <w:r w:rsidRPr="002F6A60">
              <w:rPr>
                <w:rFonts w:ascii="David" w:hAnsi="David" w:cs="David"/>
                <w:rtl/>
              </w:rPr>
              <w:t>רישוי</w:t>
            </w:r>
            <w:r w:rsidR="00EC034B">
              <w:rPr>
                <w:rFonts w:ascii="David" w:hAnsi="David" w:cs="David" w:hint="cs"/>
                <w:rtl/>
              </w:rPr>
              <w:t xml:space="preserve"> שנתי</w:t>
            </w:r>
            <w:r>
              <w:rPr>
                <w:rFonts w:ascii="David" w:hAnsi="David" w:cs="David" w:hint="cs"/>
                <w:rtl/>
              </w:rPr>
              <w:t xml:space="preserve">, בנפח יומי של 100 </w:t>
            </w:r>
            <w:r>
              <w:rPr>
                <w:rFonts w:ascii="David" w:hAnsi="David" w:cs="David" w:hint="cs"/>
              </w:rPr>
              <w:t>GB</w:t>
            </w:r>
            <w:r>
              <w:rPr>
                <w:rFonts w:ascii="David" w:hAnsi="David" w:cs="David" w:hint="cs"/>
                <w:rtl/>
              </w:rPr>
              <w:t xml:space="preserve">, </w:t>
            </w:r>
            <w:del w:id="289" w:author="אסף טורנר" w:date="2024-11-27T11:24:00Z">
              <w:r w:rsidRPr="002F6A60" w:rsidDel="00E758EE">
                <w:rPr>
                  <w:rFonts w:ascii="David" w:hAnsi="David" w:cs="David"/>
                </w:rPr>
                <w:delText>SPLUNK ENTERPRISE</w:delText>
              </w:r>
              <w:r w:rsidDel="00E758EE">
                <w:rPr>
                  <w:rFonts w:ascii="David" w:hAnsi="David" w:cs="David" w:hint="cs"/>
                  <w:rtl/>
                </w:rPr>
                <w:delText>(</w:delText>
              </w:r>
              <w:r w:rsidDel="00E758EE">
                <w:rPr>
                  <w:rFonts w:ascii="David" w:hAnsi="David" w:cs="David" w:hint="cs"/>
                </w:rPr>
                <w:delText>SIEM</w:delText>
              </w:r>
            </w:del>
            <w:ins w:id="290" w:author="אסף טורנר" w:date="2024-11-27T11:24:00Z">
              <w:r w:rsidR="00E758EE">
                <w:rPr>
                  <w:rFonts w:ascii="David" w:hAnsi="David" w:cs="David"/>
                </w:rPr>
                <w:t>Splunk Core</w:t>
              </w:r>
            </w:ins>
            <w:ins w:id="291" w:author="אושרה חיוקה" w:date="2024-11-27T14:04:00Z">
              <w:r w:rsidR="004A5EBB">
                <w:rPr>
                  <w:rFonts w:ascii="David" w:hAnsi="David" w:cs="David" w:hint="cs"/>
                  <w:rtl/>
                </w:rPr>
                <w:t xml:space="preserve"> </w:t>
              </w:r>
              <w:r w:rsidR="004A5EBB" w:rsidRPr="00745C71">
                <w:rPr>
                  <w:rFonts w:ascii="David" w:hAnsi="David" w:cs="David"/>
                </w:rPr>
                <w:t xml:space="preserve"> ENTERPRISE</w:t>
              </w:r>
            </w:ins>
            <w:del w:id="292" w:author="אסף טורנר" w:date="2024-11-27T11:25:00Z">
              <w:r w:rsidDel="00E758EE">
                <w:rPr>
                  <w:rFonts w:ascii="David" w:hAnsi="David" w:cs="David" w:hint="cs"/>
                  <w:rtl/>
                </w:rPr>
                <w:delText>)</w:delText>
              </w:r>
            </w:del>
          </w:p>
          <w:p w:rsidR="00FA39DF" w:rsidRPr="002F6A60" w:rsidRDefault="00FA39DF" w:rsidP="006E4D7A">
            <w:pPr>
              <w:tabs>
                <w:tab w:val="left" w:pos="1445"/>
              </w:tabs>
              <w:spacing w:line="360" w:lineRule="auto"/>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rsidR="00FA39DF" w:rsidRPr="002F6A60" w:rsidRDefault="00FA39DF" w:rsidP="006E4D7A">
            <w:pPr>
              <w:tabs>
                <w:tab w:val="left" w:pos="1445"/>
              </w:tabs>
              <w:spacing w:line="360" w:lineRule="auto"/>
              <w:rPr>
                <w:rFonts w:ascii="David" w:hAnsi="David" w:cs="David"/>
              </w:rPr>
            </w:pPr>
          </w:p>
        </w:tc>
        <w:tc>
          <w:tcPr>
            <w:tcW w:w="3403" w:type="dxa"/>
            <w:tcBorders>
              <w:top w:val="single" w:sz="4" w:space="0" w:color="auto"/>
              <w:left w:val="single" w:sz="4" w:space="0" w:color="auto"/>
              <w:bottom w:val="single" w:sz="4" w:space="0" w:color="auto"/>
              <w:right w:val="single" w:sz="4" w:space="0" w:color="auto"/>
            </w:tcBorders>
            <w:vAlign w:val="center"/>
          </w:tcPr>
          <w:p w:rsidR="00FA39DF" w:rsidRPr="005E6DAE" w:rsidRDefault="00FA39DF" w:rsidP="007B7EFF">
            <w:pPr>
              <w:tabs>
                <w:tab w:val="left" w:pos="1445"/>
              </w:tabs>
              <w:spacing w:before="120" w:after="120"/>
              <w:jc w:val="center"/>
              <w:rPr>
                <w:rFonts w:ascii="David" w:hAnsi="David" w:cs="David"/>
                <w:lang w:eastAsia="he-IL"/>
              </w:rPr>
            </w:pPr>
            <w:r w:rsidRPr="005E6DAE">
              <w:rPr>
                <w:rFonts w:ascii="David" w:hAnsi="David" w:cs="David"/>
                <w:rtl/>
              </w:rPr>
              <w:t>________________</w:t>
            </w:r>
            <w:del w:id="293" w:author="יעל אלחרר" w:date="2024-11-26T10:54:00Z">
              <w:r w:rsidRPr="005E6DAE" w:rsidDel="007B7EFF">
                <w:rPr>
                  <w:rFonts w:ascii="David" w:hAnsi="David" w:cs="David"/>
                  <w:rtl/>
                </w:rPr>
                <w:delText>ש"ח</w:delText>
              </w:r>
            </w:del>
            <w:ins w:id="294" w:author="יעל אלחרר" w:date="2024-11-26T10:54:00Z">
              <w:r w:rsidR="007B7EFF">
                <w:rPr>
                  <w:rFonts w:ascii="David" w:hAnsi="David" w:cs="David" w:hint="cs"/>
                  <w:rtl/>
                </w:rPr>
                <w:t>דולר</w:t>
              </w:r>
            </w:ins>
            <w:r w:rsidRPr="005E6DAE">
              <w:rPr>
                <w:rFonts w:ascii="David" w:hAnsi="David" w:cs="David"/>
                <w:rtl/>
              </w:rPr>
              <w:t>, בתוספת מע"מ</w:t>
            </w:r>
          </w:p>
          <w:p w:rsidR="00FA39DF" w:rsidRPr="00A92B5D" w:rsidRDefault="00FA39DF" w:rsidP="005E6DAE">
            <w:pPr>
              <w:tabs>
                <w:tab w:val="left" w:pos="1445"/>
              </w:tabs>
              <w:jc w:val="both"/>
              <w:rPr>
                <w:rFonts w:ascii="David" w:hAnsi="David" w:cs="David"/>
              </w:rPr>
            </w:pPr>
            <w:r w:rsidRPr="005E6DAE">
              <w:rPr>
                <w:rFonts w:ascii="David" w:hAnsi="David" w:cs="David"/>
                <w:rtl/>
              </w:rPr>
              <w:t>ובמילים:_______________________________ שקלים חדשים</w:t>
            </w:r>
            <w:r w:rsidRPr="005E6DAE">
              <w:rPr>
                <w:rFonts w:ascii="David" w:hAnsi="David" w:cs="David"/>
                <w:rtl/>
                <w:lang w:eastAsia="he-IL"/>
              </w:rPr>
              <w:t>, בתוספת מע"מ</w:t>
            </w:r>
          </w:p>
        </w:tc>
      </w:tr>
      <w:tr w:rsidR="00FA39DF" w:rsidRPr="00F3128E" w:rsidTr="005E6DAE">
        <w:trPr>
          <w:trHeight w:val="1104"/>
        </w:trPr>
        <w:tc>
          <w:tcPr>
            <w:tcW w:w="1533" w:type="dxa"/>
            <w:tcBorders>
              <w:top w:val="single" w:sz="4" w:space="0" w:color="auto"/>
              <w:left w:val="single" w:sz="4" w:space="0" w:color="auto"/>
              <w:bottom w:val="single" w:sz="4" w:space="0" w:color="auto"/>
              <w:right w:val="single" w:sz="4" w:space="0" w:color="auto"/>
            </w:tcBorders>
          </w:tcPr>
          <w:p w:rsidR="00FA39DF" w:rsidRPr="002F6A60" w:rsidRDefault="003C1C1A" w:rsidP="005E6DAE">
            <w:pPr>
              <w:tabs>
                <w:tab w:val="left" w:pos="1445"/>
              </w:tabs>
              <w:spacing w:line="360" w:lineRule="auto"/>
              <w:rPr>
                <w:rFonts w:ascii="David" w:hAnsi="David" w:cs="David"/>
                <w:rtl/>
              </w:rPr>
            </w:pPr>
            <w:r>
              <w:rPr>
                <w:rFonts w:ascii="David" w:hAnsi="David" w:cs="David"/>
              </w:rPr>
              <w:t>C</w:t>
            </w:r>
            <w:r w:rsidR="00FA39DF">
              <w:rPr>
                <w:rFonts w:ascii="David" w:hAnsi="David" w:cs="David" w:hint="cs"/>
                <w:rtl/>
              </w:rPr>
              <w:t xml:space="preserve"> = </w:t>
            </w:r>
            <w:r w:rsidR="00404224">
              <w:rPr>
                <w:rFonts w:ascii="David" w:hAnsi="David" w:cs="David" w:hint="cs"/>
                <w:rtl/>
              </w:rPr>
              <w:t>15</w:t>
            </w:r>
            <w:r w:rsidR="00086C4C">
              <w:rPr>
                <w:rFonts w:ascii="David" w:hAnsi="David" w:cs="David" w:hint="cs"/>
                <w:rtl/>
              </w:rPr>
              <w:t xml:space="preserve"> </w:t>
            </w:r>
            <w:r w:rsidR="00853C35">
              <w:rPr>
                <w:rFonts w:ascii="David" w:hAnsi="David" w:cs="David" w:hint="cs"/>
                <w:rtl/>
              </w:rPr>
              <w:t>אחוזים</w:t>
            </w:r>
          </w:p>
        </w:tc>
        <w:tc>
          <w:tcPr>
            <w:tcW w:w="1958" w:type="dxa"/>
            <w:tcBorders>
              <w:top w:val="single" w:sz="4" w:space="0" w:color="auto"/>
              <w:left w:val="single" w:sz="4" w:space="0" w:color="auto"/>
              <w:bottom w:val="single" w:sz="4" w:space="0" w:color="auto"/>
              <w:right w:val="single" w:sz="4" w:space="0" w:color="auto"/>
            </w:tcBorders>
            <w:hideMark/>
          </w:tcPr>
          <w:p w:rsidR="00FA39DF" w:rsidRPr="002F6A60" w:rsidRDefault="00FA39DF" w:rsidP="001C2010">
            <w:pPr>
              <w:tabs>
                <w:tab w:val="left" w:pos="1445"/>
              </w:tabs>
              <w:spacing w:line="360" w:lineRule="auto"/>
              <w:rPr>
                <w:rFonts w:ascii="David" w:hAnsi="David" w:cs="David"/>
                <w:rtl/>
              </w:rPr>
            </w:pPr>
            <w:r w:rsidRPr="002F6A60">
              <w:rPr>
                <w:rFonts w:ascii="David" w:hAnsi="David" w:cs="David"/>
                <w:rtl/>
              </w:rPr>
              <w:t>רישוי</w:t>
            </w:r>
            <w:r w:rsidR="00EC034B">
              <w:rPr>
                <w:rFonts w:ascii="David" w:hAnsi="David" w:cs="David" w:hint="cs"/>
                <w:rtl/>
              </w:rPr>
              <w:t xml:space="preserve"> שנתי</w:t>
            </w:r>
            <w:r>
              <w:rPr>
                <w:rFonts w:ascii="David" w:hAnsi="David" w:cs="David" w:hint="cs"/>
                <w:rtl/>
              </w:rPr>
              <w:t xml:space="preserve">, בנפח יומי של 50 </w:t>
            </w:r>
            <w:r>
              <w:rPr>
                <w:rFonts w:ascii="David" w:hAnsi="David" w:cs="David" w:hint="cs"/>
              </w:rPr>
              <w:t>GB</w:t>
            </w:r>
            <w:r>
              <w:rPr>
                <w:rFonts w:ascii="David" w:hAnsi="David" w:cs="David" w:hint="cs"/>
                <w:rtl/>
              </w:rPr>
              <w:t>,</w:t>
            </w:r>
            <w:r w:rsidRPr="002F6A60">
              <w:rPr>
                <w:rFonts w:ascii="David" w:hAnsi="David" w:cs="David"/>
                <w:rtl/>
              </w:rPr>
              <w:t xml:space="preserve"> </w:t>
            </w:r>
            <w:del w:id="295" w:author="אסף טורנר" w:date="2024-11-27T11:23:00Z">
              <w:r w:rsidRPr="002F6A60" w:rsidDel="00E758EE">
                <w:rPr>
                  <w:rFonts w:ascii="David" w:hAnsi="David" w:cs="David"/>
                </w:rPr>
                <w:delText>SPLUNK ENTERPRISE SECURITY</w:delText>
              </w:r>
              <w:r w:rsidDel="00E758EE">
                <w:rPr>
                  <w:rFonts w:ascii="David" w:hAnsi="David" w:cs="David" w:hint="cs"/>
                  <w:rtl/>
                </w:rPr>
                <w:delText>(</w:delText>
              </w:r>
              <w:r w:rsidDel="00E758EE">
                <w:rPr>
                  <w:rFonts w:ascii="David" w:hAnsi="David" w:cs="David" w:hint="cs"/>
                </w:rPr>
                <w:delText>SOC</w:delText>
              </w:r>
              <w:r w:rsidDel="00E758EE">
                <w:rPr>
                  <w:rFonts w:ascii="David" w:hAnsi="David" w:cs="David" w:hint="cs"/>
                  <w:rtl/>
                </w:rPr>
                <w:delText>)</w:delText>
              </w:r>
            </w:del>
            <w:ins w:id="296" w:author="אסף טורנר" w:date="2024-11-27T11:23:00Z">
              <w:r w:rsidR="00E758EE">
                <w:rPr>
                  <w:rFonts w:ascii="David" w:hAnsi="David" w:cs="David"/>
                </w:rPr>
                <w:t xml:space="preserve">Splunk </w:t>
              </w:r>
            </w:ins>
            <w:ins w:id="297" w:author="אסף טורנר" w:date="2024-11-27T11:24:00Z">
              <w:r w:rsidR="00E758EE">
                <w:rPr>
                  <w:rFonts w:ascii="David" w:hAnsi="David" w:cs="David"/>
                </w:rPr>
                <w:t xml:space="preserve">Core </w:t>
              </w:r>
            </w:ins>
            <w:ins w:id="298" w:author="אסף טורנר" w:date="2024-11-27T11:23:00Z">
              <w:r w:rsidR="00E758EE">
                <w:rPr>
                  <w:rFonts w:ascii="David" w:hAnsi="David" w:cs="David"/>
                </w:rPr>
                <w:t>Enterpr</w:t>
              </w:r>
            </w:ins>
            <w:ins w:id="299" w:author="אסף טורנר" w:date="2024-11-27T11:24:00Z">
              <w:r w:rsidR="00E758EE">
                <w:rPr>
                  <w:rFonts w:ascii="David" w:hAnsi="David" w:cs="David"/>
                </w:rPr>
                <w:t>ise Security</w:t>
              </w:r>
            </w:ins>
          </w:p>
        </w:tc>
        <w:tc>
          <w:tcPr>
            <w:tcW w:w="2835" w:type="dxa"/>
            <w:tcBorders>
              <w:top w:val="single" w:sz="4" w:space="0" w:color="auto"/>
              <w:left w:val="single" w:sz="4" w:space="0" w:color="auto"/>
              <w:bottom w:val="single" w:sz="4" w:space="0" w:color="auto"/>
              <w:right w:val="single" w:sz="4" w:space="0" w:color="auto"/>
            </w:tcBorders>
          </w:tcPr>
          <w:p w:rsidR="00FA39DF" w:rsidRPr="002F6A60" w:rsidRDefault="00FA39DF" w:rsidP="006E4D7A">
            <w:pPr>
              <w:tabs>
                <w:tab w:val="left" w:pos="1445"/>
              </w:tabs>
              <w:spacing w:line="360" w:lineRule="auto"/>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vAlign w:val="center"/>
          </w:tcPr>
          <w:p w:rsidR="00FA39DF" w:rsidRPr="005E6DAE" w:rsidRDefault="00FA39DF" w:rsidP="007B7EFF">
            <w:pPr>
              <w:tabs>
                <w:tab w:val="left" w:pos="1445"/>
              </w:tabs>
              <w:spacing w:before="120" w:after="120"/>
              <w:jc w:val="center"/>
              <w:rPr>
                <w:rFonts w:ascii="David" w:hAnsi="David" w:cs="David"/>
                <w:rtl/>
                <w:lang w:eastAsia="he-IL"/>
              </w:rPr>
            </w:pPr>
            <w:r w:rsidRPr="005E6DAE">
              <w:rPr>
                <w:rFonts w:ascii="David" w:hAnsi="David" w:cs="David"/>
                <w:rtl/>
              </w:rPr>
              <w:t>________________</w:t>
            </w:r>
            <w:del w:id="300" w:author="יעל אלחרר" w:date="2024-11-26T10:54:00Z">
              <w:r w:rsidRPr="005E6DAE" w:rsidDel="007B7EFF">
                <w:rPr>
                  <w:rFonts w:ascii="David" w:hAnsi="David" w:cs="David"/>
                  <w:rtl/>
                </w:rPr>
                <w:delText>ש"ח</w:delText>
              </w:r>
            </w:del>
            <w:ins w:id="301" w:author="יעל אלחרר" w:date="2024-11-26T10:54:00Z">
              <w:r w:rsidR="007B7EFF">
                <w:rPr>
                  <w:rFonts w:ascii="David" w:hAnsi="David" w:cs="David" w:hint="cs"/>
                  <w:rtl/>
                </w:rPr>
                <w:t>דולר</w:t>
              </w:r>
            </w:ins>
            <w:r w:rsidRPr="005E6DAE">
              <w:rPr>
                <w:rFonts w:ascii="David" w:hAnsi="David" w:cs="David"/>
                <w:rtl/>
              </w:rPr>
              <w:t>, בתוספת מע"מ</w:t>
            </w:r>
          </w:p>
          <w:p w:rsidR="00FA39DF" w:rsidRPr="00A92B5D" w:rsidRDefault="00FA39DF" w:rsidP="005E6DAE">
            <w:pPr>
              <w:tabs>
                <w:tab w:val="left" w:pos="1445"/>
              </w:tabs>
              <w:jc w:val="both"/>
              <w:rPr>
                <w:rFonts w:ascii="David" w:hAnsi="David" w:cs="David"/>
                <w:rtl/>
              </w:rPr>
            </w:pPr>
            <w:r w:rsidRPr="005E6DAE">
              <w:rPr>
                <w:rFonts w:ascii="David" w:hAnsi="David" w:cs="David"/>
                <w:rtl/>
              </w:rPr>
              <w:t>ובמילים:_______________________________ שקלים חדשים</w:t>
            </w:r>
            <w:r w:rsidRPr="005E6DAE">
              <w:rPr>
                <w:rFonts w:ascii="David" w:hAnsi="David" w:cs="David"/>
                <w:rtl/>
                <w:lang w:eastAsia="he-IL"/>
              </w:rPr>
              <w:t>, בתוספת מע"מ</w:t>
            </w:r>
          </w:p>
        </w:tc>
      </w:tr>
      <w:tr w:rsidR="00FA39DF" w:rsidRPr="00F3128E" w:rsidTr="005E6DAE">
        <w:trPr>
          <w:trHeight w:val="2645"/>
        </w:trPr>
        <w:tc>
          <w:tcPr>
            <w:tcW w:w="1533" w:type="dxa"/>
            <w:tcBorders>
              <w:top w:val="single" w:sz="4" w:space="0" w:color="auto"/>
              <w:left w:val="single" w:sz="4" w:space="0" w:color="auto"/>
              <w:bottom w:val="single" w:sz="4" w:space="0" w:color="auto"/>
              <w:right w:val="single" w:sz="4" w:space="0" w:color="auto"/>
            </w:tcBorders>
          </w:tcPr>
          <w:p w:rsidR="00FA39DF" w:rsidRPr="002F6A60" w:rsidRDefault="003C1C1A" w:rsidP="005E6DAE">
            <w:pPr>
              <w:tabs>
                <w:tab w:val="left" w:pos="1445"/>
              </w:tabs>
              <w:spacing w:line="360" w:lineRule="auto"/>
              <w:rPr>
                <w:rFonts w:ascii="David" w:hAnsi="David" w:cs="David"/>
                <w:rtl/>
              </w:rPr>
            </w:pPr>
            <w:r>
              <w:rPr>
                <w:rFonts w:ascii="David" w:hAnsi="David" w:cs="David"/>
              </w:rPr>
              <w:t>D</w:t>
            </w:r>
            <w:r w:rsidR="00FA39DF">
              <w:rPr>
                <w:rFonts w:ascii="David" w:hAnsi="David" w:cs="David" w:hint="cs"/>
                <w:rtl/>
              </w:rPr>
              <w:t xml:space="preserve"> = </w:t>
            </w:r>
            <w:r w:rsidR="00080818">
              <w:rPr>
                <w:rFonts w:ascii="David" w:hAnsi="David" w:cs="David" w:hint="cs"/>
                <w:rtl/>
              </w:rPr>
              <w:t>30</w:t>
            </w:r>
            <w:r w:rsidR="00853C35">
              <w:rPr>
                <w:rFonts w:ascii="David" w:hAnsi="David" w:cs="David" w:hint="cs"/>
                <w:rtl/>
              </w:rPr>
              <w:t xml:space="preserve"> אחוזים</w:t>
            </w:r>
          </w:p>
        </w:tc>
        <w:tc>
          <w:tcPr>
            <w:tcW w:w="1958" w:type="dxa"/>
            <w:tcBorders>
              <w:top w:val="single" w:sz="4" w:space="0" w:color="auto"/>
              <w:left w:val="single" w:sz="4" w:space="0" w:color="auto"/>
              <w:bottom w:val="single" w:sz="4" w:space="0" w:color="auto"/>
              <w:right w:val="single" w:sz="4" w:space="0" w:color="auto"/>
            </w:tcBorders>
            <w:hideMark/>
          </w:tcPr>
          <w:p w:rsidR="00FA39DF" w:rsidRPr="002F6A60" w:rsidRDefault="00FA39DF" w:rsidP="005E6DAE">
            <w:pPr>
              <w:tabs>
                <w:tab w:val="left" w:pos="1445"/>
              </w:tabs>
              <w:spacing w:line="360" w:lineRule="auto"/>
              <w:rPr>
                <w:rFonts w:ascii="David" w:hAnsi="David" w:cs="David"/>
                <w:rtl/>
              </w:rPr>
            </w:pPr>
            <w:r w:rsidRPr="002F6A60">
              <w:rPr>
                <w:rFonts w:ascii="David" w:hAnsi="David" w:cs="David" w:hint="eastAsia"/>
                <w:rtl/>
              </w:rPr>
              <w:t>תמיכ</w:t>
            </w:r>
            <w:r>
              <w:rPr>
                <w:rFonts w:ascii="David" w:hAnsi="David" w:cs="David" w:hint="cs"/>
                <w:rtl/>
              </w:rPr>
              <w:t xml:space="preserve">ה, תחזוקה, </w:t>
            </w:r>
            <w:r w:rsidR="00653DE6">
              <w:rPr>
                <w:rFonts w:ascii="David" w:hAnsi="David" w:cs="David" w:hint="cs"/>
                <w:rtl/>
              </w:rPr>
              <w:t xml:space="preserve">תפעול תקלות, </w:t>
            </w:r>
            <w:r>
              <w:rPr>
                <w:rFonts w:ascii="David" w:hAnsi="David" w:cs="David" w:hint="cs"/>
                <w:rtl/>
              </w:rPr>
              <w:t>עדכון מערכת שוטף ושירות שנתי ל</w:t>
            </w:r>
            <w:r w:rsidRPr="002F6A60">
              <w:rPr>
                <w:rFonts w:ascii="David" w:hAnsi="David" w:cs="David" w:hint="eastAsia"/>
                <w:rtl/>
              </w:rPr>
              <w:t>מערכת</w:t>
            </w:r>
            <w:r w:rsidRPr="002F6A60">
              <w:rPr>
                <w:rFonts w:ascii="David" w:hAnsi="David" w:cs="David"/>
                <w:rtl/>
              </w:rPr>
              <w:t xml:space="preserve"> </w:t>
            </w:r>
            <w:r w:rsidRPr="002F6A60">
              <w:rPr>
                <w:rFonts w:ascii="David" w:hAnsi="David" w:cs="David" w:hint="eastAsia"/>
                <w:rtl/>
              </w:rPr>
              <w:t>לפי</w:t>
            </w:r>
            <w:r w:rsidRPr="002F6A60">
              <w:rPr>
                <w:rFonts w:ascii="David" w:hAnsi="David" w:cs="David"/>
                <w:rtl/>
              </w:rPr>
              <w:t xml:space="preserve"> </w:t>
            </w:r>
            <w:r w:rsidRPr="002F6A60">
              <w:rPr>
                <w:rFonts w:ascii="David" w:hAnsi="David" w:cs="David" w:hint="eastAsia"/>
                <w:rtl/>
              </w:rPr>
              <w:t>פירוט</w:t>
            </w:r>
            <w:r w:rsidR="0088237C">
              <w:rPr>
                <w:rFonts w:ascii="David" w:hAnsi="David" w:cs="David" w:hint="cs"/>
                <w:rtl/>
              </w:rPr>
              <w:t xml:space="preserve"> בסעיף </w:t>
            </w:r>
            <w:r w:rsidR="00356490">
              <w:rPr>
                <w:rFonts w:ascii="David" w:hAnsi="David" w:cs="David" w:hint="cs"/>
                <w:rtl/>
              </w:rPr>
              <w:t>2</w:t>
            </w:r>
            <w:r w:rsidR="0088237C">
              <w:rPr>
                <w:rFonts w:ascii="David" w:hAnsi="David" w:cs="David" w:hint="cs"/>
                <w:rtl/>
              </w:rPr>
              <w:t xml:space="preserve"> ל</w:t>
            </w:r>
            <w:r w:rsidR="00717C53">
              <w:rPr>
                <w:rFonts w:ascii="David" w:hAnsi="David" w:cs="David" w:hint="cs"/>
                <w:rtl/>
              </w:rPr>
              <w:t>פרק</w:t>
            </w:r>
            <w:r w:rsidR="0088237C">
              <w:rPr>
                <w:rFonts w:ascii="David" w:hAnsi="David" w:cs="David" w:hint="cs"/>
                <w:rtl/>
              </w:rPr>
              <w:t xml:space="preserve"> ג' (</w:t>
            </w:r>
            <w:r w:rsidR="0088237C" w:rsidRPr="0085629E">
              <w:rPr>
                <w:rFonts w:ascii="David" w:hAnsi="David" w:cs="David"/>
                <w:rtl/>
              </w:rPr>
              <w:t>פירוט השירותים ותוכן ההתקשרות עם הספק הזוכה</w:t>
            </w:r>
            <w:r w:rsidR="0088237C">
              <w:rPr>
                <w:rFonts w:ascii="David" w:hAnsi="David" w:cs="David" w:hint="cs"/>
                <w:rtl/>
              </w:rPr>
              <w:t>)</w:t>
            </w:r>
          </w:p>
        </w:tc>
        <w:tc>
          <w:tcPr>
            <w:tcW w:w="2835" w:type="dxa"/>
            <w:tcBorders>
              <w:top w:val="single" w:sz="4" w:space="0" w:color="auto"/>
              <w:left w:val="single" w:sz="4" w:space="0" w:color="auto"/>
              <w:bottom w:val="single" w:sz="4" w:space="0" w:color="auto"/>
              <w:right w:val="single" w:sz="4" w:space="0" w:color="auto"/>
            </w:tcBorders>
            <w:hideMark/>
          </w:tcPr>
          <w:p w:rsidR="00FA39DF" w:rsidRPr="002F6A60" w:rsidRDefault="00FA39DF" w:rsidP="005E6DAE">
            <w:pPr>
              <w:tabs>
                <w:tab w:val="left" w:pos="1445"/>
              </w:tabs>
              <w:spacing w:line="360" w:lineRule="auto"/>
              <w:rPr>
                <w:rFonts w:ascii="David" w:hAnsi="David" w:cs="David"/>
                <w:rtl/>
              </w:rPr>
            </w:pPr>
            <w:r>
              <w:rPr>
                <w:rFonts w:ascii="David" w:hAnsi="David" w:cs="David" w:hint="cs"/>
                <w:rtl/>
              </w:rPr>
              <w:t xml:space="preserve">מובהר כי המחיר הינו שנתי אך יהיה </w:t>
            </w:r>
            <w:r w:rsidR="00E750AE">
              <w:rPr>
                <w:rFonts w:ascii="David" w:hAnsi="David" w:cs="David" w:hint="cs"/>
                <w:rtl/>
              </w:rPr>
              <w:t>אחיד</w:t>
            </w:r>
            <w:r>
              <w:rPr>
                <w:rFonts w:ascii="David" w:hAnsi="David" w:cs="David" w:hint="cs"/>
                <w:rtl/>
              </w:rPr>
              <w:t xml:space="preserve"> לכל תקופת ההתקשרות כולל האופציות.</w:t>
            </w:r>
            <w:r w:rsidR="00187C89">
              <w:rPr>
                <w:rFonts w:ascii="David" w:hAnsi="David" w:cs="David" w:hint="cs"/>
                <w:rtl/>
              </w:rPr>
              <w:t xml:space="preserve"> </w:t>
            </w:r>
            <w:r w:rsidR="00187C89">
              <w:rPr>
                <w:rFonts w:ascii="David" w:hAnsi="David" w:cs="David" w:hint="cs"/>
                <w:rtl/>
              </w:rPr>
              <w:lastRenderedPageBreak/>
              <w:t xml:space="preserve">מובהר כי מחיר זה הינו סופי, ולא יחולו שינויים בשל הרחבות נפח. </w:t>
            </w:r>
          </w:p>
        </w:tc>
        <w:tc>
          <w:tcPr>
            <w:tcW w:w="3403" w:type="dxa"/>
            <w:tcBorders>
              <w:top w:val="single" w:sz="4" w:space="0" w:color="auto"/>
              <w:left w:val="single" w:sz="4" w:space="0" w:color="auto"/>
              <w:bottom w:val="single" w:sz="4" w:space="0" w:color="auto"/>
              <w:right w:val="single" w:sz="4" w:space="0" w:color="auto"/>
            </w:tcBorders>
            <w:vAlign w:val="center"/>
          </w:tcPr>
          <w:p w:rsidR="00FA39DF" w:rsidRPr="005E6DAE" w:rsidRDefault="00FA39DF" w:rsidP="005E6DAE">
            <w:pPr>
              <w:tabs>
                <w:tab w:val="left" w:pos="1445"/>
              </w:tabs>
              <w:spacing w:before="120" w:after="120"/>
              <w:jc w:val="center"/>
              <w:rPr>
                <w:rFonts w:ascii="David" w:hAnsi="David" w:cs="David"/>
                <w:rtl/>
                <w:lang w:eastAsia="he-IL"/>
              </w:rPr>
            </w:pPr>
            <w:r w:rsidRPr="005E6DAE">
              <w:rPr>
                <w:rFonts w:ascii="David" w:hAnsi="David" w:cs="David"/>
                <w:rtl/>
              </w:rPr>
              <w:lastRenderedPageBreak/>
              <w:t>________________ש"ח, בתוספת מע"מ</w:t>
            </w:r>
          </w:p>
          <w:p w:rsidR="00FA39DF" w:rsidRPr="00A92B5D" w:rsidRDefault="00FA39DF" w:rsidP="005E6DAE">
            <w:pPr>
              <w:tabs>
                <w:tab w:val="left" w:pos="1445"/>
              </w:tabs>
              <w:jc w:val="both"/>
              <w:rPr>
                <w:rFonts w:ascii="David" w:hAnsi="David" w:cs="David"/>
                <w:rtl/>
              </w:rPr>
            </w:pPr>
            <w:r w:rsidRPr="005E6DAE">
              <w:rPr>
                <w:rFonts w:ascii="David" w:hAnsi="David" w:cs="David"/>
                <w:rtl/>
              </w:rPr>
              <w:t>ובמילים:_______________________________ שקלים חדשים</w:t>
            </w:r>
            <w:r w:rsidRPr="005E6DAE">
              <w:rPr>
                <w:rFonts w:ascii="David" w:hAnsi="David" w:cs="David"/>
                <w:rtl/>
                <w:lang w:eastAsia="he-IL"/>
              </w:rPr>
              <w:t>, בתוספת מע"מ</w:t>
            </w:r>
          </w:p>
        </w:tc>
      </w:tr>
    </w:tbl>
    <w:p w:rsidR="00804AEF" w:rsidRDefault="00804AEF">
      <w:pPr>
        <w:spacing w:before="240" w:after="240" w:line="360" w:lineRule="auto"/>
        <w:jc w:val="both"/>
        <w:rPr>
          <w:rFonts w:ascii="David" w:eastAsia="David" w:hAnsi="David" w:cs="David"/>
          <w:rtl/>
        </w:rPr>
      </w:pPr>
    </w:p>
    <w:p w:rsidR="00BF5E0A" w:rsidRDefault="00BF5E0A">
      <w:pPr>
        <w:spacing w:before="240" w:after="240" w:line="360" w:lineRule="auto"/>
        <w:jc w:val="both"/>
        <w:rPr>
          <w:rFonts w:ascii="David" w:eastAsia="David" w:hAnsi="David" w:cs="David"/>
          <w:rtl/>
        </w:rPr>
      </w:pPr>
      <w:r w:rsidRPr="005E6DAE">
        <w:rPr>
          <w:rFonts w:ascii="David" w:hAnsi="David" w:cs="David" w:hint="eastAsia"/>
          <w:b/>
          <w:bCs/>
          <w:rtl/>
        </w:rPr>
        <w:t>הרחב</w:t>
      </w:r>
      <w:r w:rsidR="00853C35">
        <w:rPr>
          <w:rFonts w:ascii="David" w:hAnsi="David" w:cs="David" w:hint="cs"/>
          <w:b/>
          <w:bCs/>
          <w:rtl/>
        </w:rPr>
        <w:t>ות</w:t>
      </w:r>
    </w:p>
    <w:tbl>
      <w:tblPr>
        <w:tblStyle w:val="affff4"/>
        <w:tblpPr w:leftFromText="180" w:rightFromText="180" w:vertAnchor="text" w:horzAnchor="margin" w:tblpXSpec="center" w:tblpY="796"/>
        <w:bidiVisual/>
        <w:tblW w:w="9746" w:type="dxa"/>
        <w:tblLayout w:type="fixed"/>
        <w:tblLook w:val="04A0" w:firstRow="1" w:lastRow="0" w:firstColumn="1" w:lastColumn="0" w:noHBand="0" w:noVBand="1"/>
      </w:tblPr>
      <w:tblGrid>
        <w:gridCol w:w="1073"/>
        <w:gridCol w:w="2209"/>
        <w:gridCol w:w="3061"/>
        <w:gridCol w:w="3403"/>
      </w:tblGrid>
      <w:tr w:rsidR="006E4D7A" w:rsidRPr="002F6A60" w:rsidTr="005E6DAE">
        <w:tc>
          <w:tcPr>
            <w:tcW w:w="1073" w:type="dxa"/>
            <w:tcBorders>
              <w:top w:val="single" w:sz="4" w:space="0" w:color="auto"/>
              <w:left w:val="single" w:sz="4" w:space="0" w:color="auto"/>
              <w:bottom w:val="single" w:sz="4" w:space="0" w:color="auto"/>
              <w:right w:val="single" w:sz="4" w:space="0" w:color="auto"/>
            </w:tcBorders>
          </w:tcPr>
          <w:p w:rsidR="006E4D7A" w:rsidRPr="002F6A60" w:rsidRDefault="006E4D7A" w:rsidP="006E4D7A">
            <w:pPr>
              <w:tabs>
                <w:tab w:val="left" w:pos="1445"/>
              </w:tabs>
              <w:spacing w:line="360" w:lineRule="auto"/>
              <w:jc w:val="both"/>
              <w:rPr>
                <w:rFonts w:ascii="David" w:hAnsi="David" w:cs="David"/>
                <w:rtl/>
                <w:lang w:eastAsia="he-IL"/>
              </w:rPr>
            </w:pPr>
          </w:p>
        </w:tc>
        <w:tc>
          <w:tcPr>
            <w:tcW w:w="2209" w:type="dxa"/>
            <w:tcBorders>
              <w:top w:val="single" w:sz="4" w:space="0" w:color="auto"/>
              <w:left w:val="single" w:sz="4" w:space="0" w:color="auto"/>
              <w:bottom w:val="single" w:sz="4" w:space="0" w:color="auto"/>
              <w:right w:val="single" w:sz="4" w:space="0" w:color="auto"/>
            </w:tcBorders>
            <w:shd w:val="clear" w:color="auto" w:fill="auto"/>
            <w:hideMark/>
          </w:tcPr>
          <w:p w:rsidR="006E4D7A" w:rsidRPr="002F6A60" w:rsidRDefault="006E4D7A" w:rsidP="006E4D7A">
            <w:pPr>
              <w:tabs>
                <w:tab w:val="left" w:pos="1445"/>
              </w:tabs>
              <w:spacing w:line="360" w:lineRule="auto"/>
              <w:jc w:val="both"/>
              <w:rPr>
                <w:rFonts w:ascii="David" w:hAnsi="David" w:cs="David"/>
                <w:lang w:eastAsia="he-IL"/>
              </w:rPr>
            </w:pPr>
            <w:r w:rsidRPr="002F6A60">
              <w:rPr>
                <w:rFonts w:ascii="David" w:hAnsi="David" w:cs="David"/>
                <w:rtl/>
                <w:lang w:eastAsia="he-IL"/>
              </w:rPr>
              <w:t>השירות הנדרש</w:t>
            </w:r>
          </w:p>
        </w:tc>
        <w:tc>
          <w:tcPr>
            <w:tcW w:w="3061" w:type="dxa"/>
            <w:tcBorders>
              <w:top w:val="single" w:sz="4" w:space="0" w:color="auto"/>
              <w:left w:val="single" w:sz="4" w:space="0" w:color="auto"/>
              <w:bottom w:val="single" w:sz="4" w:space="0" w:color="auto"/>
              <w:right w:val="single" w:sz="4" w:space="0" w:color="auto"/>
            </w:tcBorders>
            <w:shd w:val="clear" w:color="auto" w:fill="auto"/>
            <w:hideMark/>
          </w:tcPr>
          <w:p w:rsidR="006E4D7A" w:rsidRPr="002F6A60" w:rsidRDefault="006E4D7A" w:rsidP="006E4D7A">
            <w:pPr>
              <w:spacing w:line="360" w:lineRule="auto"/>
              <w:jc w:val="both"/>
              <w:rPr>
                <w:rFonts w:ascii="David" w:hAnsi="David" w:cs="David"/>
                <w:rtl/>
                <w:lang w:eastAsia="he-IL"/>
              </w:rPr>
            </w:pPr>
            <w:r w:rsidRPr="002F6A60">
              <w:rPr>
                <w:rFonts w:ascii="David" w:hAnsi="David" w:cs="David"/>
                <w:rtl/>
                <w:lang w:eastAsia="he-IL"/>
              </w:rPr>
              <w:t>הערות</w:t>
            </w:r>
          </w:p>
        </w:tc>
        <w:tc>
          <w:tcPr>
            <w:tcW w:w="3403" w:type="dxa"/>
            <w:tcBorders>
              <w:top w:val="single" w:sz="4" w:space="0" w:color="auto"/>
              <w:left w:val="single" w:sz="4" w:space="0" w:color="auto"/>
              <w:bottom w:val="single" w:sz="4" w:space="0" w:color="auto"/>
              <w:right w:val="single" w:sz="4" w:space="0" w:color="auto"/>
            </w:tcBorders>
            <w:shd w:val="clear" w:color="auto" w:fill="auto"/>
          </w:tcPr>
          <w:p w:rsidR="006E4D7A" w:rsidRPr="002F6A60" w:rsidRDefault="006E4D7A" w:rsidP="006E4D7A">
            <w:pPr>
              <w:spacing w:line="360" w:lineRule="auto"/>
              <w:jc w:val="both"/>
              <w:rPr>
                <w:rFonts w:ascii="David" w:hAnsi="David" w:cs="David"/>
                <w:rtl/>
                <w:lang w:eastAsia="he-IL"/>
              </w:rPr>
            </w:pPr>
            <w:r>
              <w:rPr>
                <w:rFonts w:ascii="David" w:hAnsi="David" w:cs="David" w:hint="cs"/>
                <w:rtl/>
              </w:rPr>
              <w:t>הצעת המחיר</w:t>
            </w:r>
            <w:r>
              <w:rPr>
                <w:rFonts w:ascii="David" w:hAnsi="David" w:cs="David" w:hint="cs"/>
                <w:rtl/>
                <w:lang w:eastAsia="he-IL"/>
              </w:rPr>
              <w:t xml:space="preserve"> </w:t>
            </w:r>
            <w:r w:rsidRPr="001630D4">
              <w:rPr>
                <w:rFonts w:ascii="David" w:hAnsi="David" w:cs="David"/>
                <w:rtl/>
              </w:rPr>
              <w:t>למילוי ע"י המציע</w:t>
            </w:r>
          </w:p>
        </w:tc>
      </w:tr>
      <w:tr w:rsidR="00D84701" w:rsidRPr="002F6A60" w:rsidTr="004B2EFD">
        <w:tc>
          <w:tcPr>
            <w:tcW w:w="1073" w:type="dxa"/>
            <w:vMerge w:val="restart"/>
            <w:tcBorders>
              <w:top w:val="single" w:sz="4" w:space="0" w:color="auto"/>
              <w:left w:val="single" w:sz="4" w:space="0" w:color="auto"/>
              <w:right w:val="single" w:sz="4" w:space="0" w:color="auto"/>
            </w:tcBorders>
            <w:vAlign w:val="center"/>
          </w:tcPr>
          <w:p w:rsidR="00D84701" w:rsidRDefault="00D84701" w:rsidP="006E4D7A">
            <w:pPr>
              <w:tabs>
                <w:tab w:val="left" w:pos="1445"/>
              </w:tabs>
              <w:spacing w:line="360" w:lineRule="auto"/>
              <w:jc w:val="center"/>
              <w:rPr>
                <w:rFonts w:ascii="David" w:hAnsi="David" w:cs="David"/>
                <w:rtl/>
              </w:rPr>
            </w:pPr>
          </w:p>
          <w:p w:rsidR="00D84701" w:rsidRDefault="00D84701" w:rsidP="006E4D7A">
            <w:pPr>
              <w:jc w:val="center"/>
              <w:rPr>
                <w:rFonts w:ascii="David" w:hAnsi="David" w:cs="David"/>
                <w:rtl/>
              </w:rPr>
            </w:pPr>
          </w:p>
          <w:p w:rsidR="00D84701" w:rsidRPr="00272CCF" w:rsidRDefault="00D84701" w:rsidP="006E4D7A">
            <w:pPr>
              <w:jc w:val="center"/>
              <w:rPr>
                <w:rFonts w:ascii="David" w:hAnsi="David" w:cs="David"/>
                <w:rtl/>
              </w:rPr>
            </w:pPr>
            <w:r>
              <w:rPr>
                <w:rFonts w:ascii="David" w:hAnsi="David" w:cs="David"/>
              </w:rPr>
              <w:t>E</w:t>
            </w:r>
            <w:r>
              <w:rPr>
                <w:rFonts w:ascii="David" w:hAnsi="David" w:cs="David" w:hint="cs"/>
                <w:rtl/>
              </w:rPr>
              <w:t xml:space="preserve"> = 10 אחוזים (5 אחוזים לכל הרחבת רישוי)</w:t>
            </w:r>
          </w:p>
        </w:tc>
        <w:tc>
          <w:tcPr>
            <w:tcW w:w="2209" w:type="dxa"/>
            <w:tcBorders>
              <w:top w:val="single" w:sz="4" w:space="0" w:color="auto"/>
              <w:left w:val="single" w:sz="4" w:space="0" w:color="auto"/>
              <w:bottom w:val="single" w:sz="4" w:space="0" w:color="auto"/>
              <w:right w:val="single" w:sz="4" w:space="0" w:color="auto"/>
            </w:tcBorders>
            <w:vAlign w:val="center"/>
            <w:hideMark/>
          </w:tcPr>
          <w:p w:rsidR="00D84701" w:rsidRDefault="00D84701" w:rsidP="001C2010">
            <w:pPr>
              <w:tabs>
                <w:tab w:val="left" w:pos="1445"/>
              </w:tabs>
              <w:spacing w:line="360" w:lineRule="auto"/>
              <w:rPr>
                <w:rFonts w:ascii="David" w:hAnsi="David" w:cs="David"/>
                <w:rtl/>
              </w:rPr>
            </w:pPr>
            <w:r w:rsidRPr="002F6A60">
              <w:rPr>
                <w:rFonts w:ascii="David" w:hAnsi="David" w:cs="David" w:hint="eastAsia"/>
                <w:rtl/>
              </w:rPr>
              <w:t>הרחבת</w:t>
            </w:r>
            <w:r w:rsidRPr="002F6A60">
              <w:rPr>
                <w:rFonts w:ascii="David" w:hAnsi="David" w:cs="David"/>
                <w:rtl/>
              </w:rPr>
              <w:t xml:space="preserve"> רישוי</w:t>
            </w:r>
            <w:r>
              <w:rPr>
                <w:rFonts w:ascii="David" w:hAnsi="David" w:cs="David" w:hint="cs"/>
                <w:rtl/>
              </w:rPr>
              <w:t xml:space="preserve"> שנתי, בנפח יומי של 50</w:t>
            </w:r>
            <w:r>
              <w:rPr>
                <w:rFonts w:ascii="David" w:hAnsi="David" w:cs="David"/>
              </w:rPr>
              <w:t xml:space="preserve"> GB</w:t>
            </w:r>
            <w:r>
              <w:rPr>
                <w:rFonts w:ascii="David" w:hAnsi="David" w:cs="David" w:hint="cs"/>
                <w:rtl/>
              </w:rPr>
              <w:t>,</w:t>
            </w:r>
            <w:r w:rsidRPr="002F6A60">
              <w:rPr>
                <w:rFonts w:ascii="David" w:hAnsi="David" w:cs="David"/>
                <w:rtl/>
              </w:rPr>
              <w:t xml:space="preserve"> </w:t>
            </w:r>
            <w:del w:id="302" w:author="אסף טורנר" w:date="2024-11-27T11:26:00Z">
              <w:r w:rsidRPr="002F6A60" w:rsidDel="00E758EE">
                <w:rPr>
                  <w:rFonts w:ascii="David" w:hAnsi="David" w:cs="David"/>
                </w:rPr>
                <w:delText>SPLUNK ENTERPRISE</w:delText>
              </w:r>
              <w:r w:rsidDel="00E758EE">
                <w:rPr>
                  <w:rFonts w:ascii="David" w:hAnsi="David" w:cs="David" w:hint="cs"/>
                  <w:rtl/>
                </w:rPr>
                <w:delText xml:space="preserve"> (</w:delText>
              </w:r>
              <w:r w:rsidDel="00E758EE">
                <w:rPr>
                  <w:rFonts w:ascii="David" w:hAnsi="David" w:cs="David" w:hint="cs"/>
                </w:rPr>
                <w:delText>SIEM</w:delText>
              </w:r>
              <w:r w:rsidDel="00E758EE">
                <w:rPr>
                  <w:rFonts w:ascii="David" w:hAnsi="David" w:cs="David" w:hint="cs"/>
                  <w:rtl/>
                </w:rPr>
                <w:delText>)</w:delText>
              </w:r>
            </w:del>
            <w:ins w:id="303" w:author="אסף טורנר" w:date="2024-11-27T11:26:00Z">
              <w:r w:rsidR="00E758EE">
                <w:rPr>
                  <w:rFonts w:ascii="David" w:hAnsi="David" w:cs="David"/>
                </w:rPr>
                <w:t>Splunk Core</w:t>
              </w:r>
            </w:ins>
            <w:ins w:id="304" w:author="אושרה חיוקה" w:date="2024-11-27T14:04:00Z">
              <w:r w:rsidR="004A5EBB">
                <w:rPr>
                  <w:rFonts w:ascii="David" w:hAnsi="David" w:cs="David"/>
                </w:rPr>
                <w:t xml:space="preserve"> </w:t>
              </w:r>
              <w:r w:rsidR="004A5EBB" w:rsidRPr="00745C71">
                <w:rPr>
                  <w:rFonts w:ascii="David" w:hAnsi="David" w:cs="David"/>
                </w:rPr>
                <w:t xml:space="preserve"> ENTERPRISE</w:t>
              </w:r>
            </w:ins>
          </w:p>
          <w:p w:rsidR="00D84701" w:rsidRPr="002F6A60" w:rsidRDefault="00D84701" w:rsidP="006E4D7A">
            <w:pPr>
              <w:tabs>
                <w:tab w:val="left" w:pos="1445"/>
              </w:tabs>
              <w:spacing w:line="360" w:lineRule="auto"/>
              <w:rPr>
                <w:rFonts w:ascii="David" w:hAnsi="David" w:cs="David"/>
                <w:rtl/>
              </w:rPr>
            </w:pPr>
          </w:p>
        </w:tc>
        <w:tc>
          <w:tcPr>
            <w:tcW w:w="3061" w:type="dxa"/>
            <w:vMerge w:val="restart"/>
            <w:tcBorders>
              <w:top w:val="single" w:sz="4" w:space="0" w:color="auto"/>
              <w:left w:val="single" w:sz="4" w:space="0" w:color="auto"/>
              <w:right w:val="single" w:sz="4" w:space="0" w:color="auto"/>
            </w:tcBorders>
          </w:tcPr>
          <w:p w:rsidR="00D84701" w:rsidRDefault="00D84701" w:rsidP="006920B0">
            <w:pPr>
              <w:tabs>
                <w:tab w:val="left" w:pos="1445"/>
              </w:tabs>
              <w:spacing w:line="360" w:lineRule="auto"/>
              <w:jc w:val="both"/>
              <w:rPr>
                <w:ins w:id="305" w:author="יעל אלחרר" w:date="2024-11-26T11:00:00Z"/>
                <w:rFonts w:ascii="David" w:hAnsi="David" w:cs="David"/>
                <w:rtl/>
              </w:rPr>
            </w:pPr>
          </w:p>
          <w:p w:rsidR="00D84701" w:rsidRDefault="00D84701" w:rsidP="006920B0">
            <w:pPr>
              <w:tabs>
                <w:tab w:val="left" w:pos="1445"/>
              </w:tabs>
              <w:spacing w:line="360" w:lineRule="auto"/>
              <w:jc w:val="both"/>
              <w:rPr>
                <w:ins w:id="306" w:author="יעל אלחרר" w:date="2024-11-26T11:00:00Z"/>
                <w:rFonts w:ascii="David" w:hAnsi="David" w:cs="David"/>
                <w:rtl/>
              </w:rPr>
            </w:pPr>
          </w:p>
          <w:p w:rsidR="00D84701" w:rsidRDefault="00D84701" w:rsidP="006920B0">
            <w:pPr>
              <w:tabs>
                <w:tab w:val="left" w:pos="1445"/>
              </w:tabs>
              <w:spacing w:line="360" w:lineRule="auto"/>
              <w:jc w:val="both"/>
              <w:rPr>
                <w:ins w:id="307" w:author="יעל אלחרר" w:date="2024-11-26T11:00:00Z"/>
                <w:rFonts w:ascii="David" w:hAnsi="David" w:cs="David"/>
                <w:rtl/>
              </w:rPr>
            </w:pPr>
          </w:p>
          <w:p w:rsidR="00D84701" w:rsidRDefault="00D84701" w:rsidP="006920B0">
            <w:pPr>
              <w:tabs>
                <w:tab w:val="left" w:pos="1445"/>
              </w:tabs>
              <w:spacing w:line="360" w:lineRule="auto"/>
              <w:jc w:val="both"/>
              <w:rPr>
                <w:ins w:id="308" w:author="יעל אלחרר" w:date="2024-11-26T11:00:00Z"/>
                <w:rFonts w:ascii="David" w:hAnsi="David" w:cs="David"/>
                <w:rtl/>
              </w:rPr>
            </w:pPr>
          </w:p>
          <w:p w:rsidR="00D84701" w:rsidRPr="002F6A60" w:rsidRDefault="00D84701" w:rsidP="006920B0">
            <w:pPr>
              <w:tabs>
                <w:tab w:val="left" w:pos="1445"/>
              </w:tabs>
              <w:spacing w:line="360" w:lineRule="auto"/>
              <w:jc w:val="both"/>
              <w:rPr>
                <w:rFonts w:ascii="David" w:hAnsi="David" w:cs="David"/>
              </w:rPr>
            </w:pPr>
            <w:ins w:id="309" w:author="יעל אלחרר" w:date="2024-11-26T10:58:00Z">
              <w:r>
                <w:rPr>
                  <w:rFonts w:ascii="David" w:hAnsi="David" w:cs="David" w:hint="cs"/>
                  <w:rtl/>
                </w:rPr>
                <w:t xml:space="preserve">מובהר כי המחיר בפועל יהיה בהתאם </w:t>
              </w:r>
            </w:ins>
            <w:ins w:id="310" w:author="יעל אלחרר" w:date="2024-11-26T10:59:00Z">
              <w:r>
                <w:rPr>
                  <w:rFonts w:ascii="David" w:hAnsi="David" w:cs="David" w:hint="cs"/>
                  <w:rtl/>
                </w:rPr>
                <w:t xml:space="preserve">לחלק היחסי </w:t>
              </w:r>
            </w:ins>
            <w:ins w:id="311" w:author="יעל אלחרר" w:date="2024-11-26T10:58:00Z">
              <w:r>
                <w:rPr>
                  <w:rFonts w:ascii="David" w:hAnsi="David" w:cs="David" w:hint="cs"/>
                  <w:rtl/>
                </w:rPr>
                <w:t>לתקופת הזמן הנדרשת</w:t>
              </w:r>
            </w:ins>
            <w:ins w:id="312" w:author="יעל אלחרר" w:date="2024-11-26T11:00:00Z">
              <w:r>
                <w:rPr>
                  <w:rFonts w:ascii="David" w:hAnsi="David" w:cs="David" w:hint="cs"/>
                  <w:rtl/>
                </w:rPr>
                <w:t xml:space="preserve"> ביחס למחיר השנתי</w:t>
              </w:r>
            </w:ins>
            <w:ins w:id="313" w:author="יעל אלחרר" w:date="2024-11-26T10:59:00Z">
              <w:r>
                <w:rPr>
                  <w:rFonts w:ascii="David" w:hAnsi="David" w:cs="David" w:hint="cs"/>
                  <w:rtl/>
                </w:rPr>
                <w:t>.</w:t>
              </w:r>
            </w:ins>
          </w:p>
          <w:p w:rsidR="00D84701" w:rsidRPr="002F6A60" w:rsidRDefault="00D84701" w:rsidP="004B2EFD">
            <w:pPr>
              <w:tabs>
                <w:tab w:val="left" w:pos="1445"/>
              </w:tabs>
              <w:spacing w:line="360" w:lineRule="auto"/>
              <w:jc w:val="both"/>
              <w:rPr>
                <w:rFonts w:ascii="David" w:hAnsi="David" w:cs="David"/>
              </w:rPr>
            </w:pPr>
          </w:p>
        </w:tc>
        <w:tc>
          <w:tcPr>
            <w:tcW w:w="3403" w:type="dxa"/>
            <w:tcBorders>
              <w:top w:val="single" w:sz="4" w:space="0" w:color="auto"/>
              <w:left w:val="single" w:sz="4" w:space="0" w:color="auto"/>
              <w:bottom w:val="single" w:sz="4" w:space="0" w:color="auto"/>
              <w:right w:val="single" w:sz="4" w:space="0" w:color="auto"/>
            </w:tcBorders>
            <w:vAlign w:val="center"/>
          </w:tcPr>
          <w:p w:rsidR="00D84701" w:rsidRPr="00A56613" w:rsidRDefault="00D84701" w:rsidP="007B7EFF">
            <w:pPr>
              <w:tabs>
                <w:tab w:val="left" w:pos="1445"/>
              </w:tabs>
              <w:spacing w:before="120" w:after="120"/>
              <w:jc w:val="center"/>
              <w:rPr>
                <w:rFonts w:ascii="David" w:hAnsi="David" w:cs="David"/>
                <w:lang w:eastAsia="he-IL"/>
              </w:rPr>
            </w:pPr>
            <w:r w:rsidRPr="00A56613">
              <w:rPr>
                <w:rFonts w:ascii="David" w:hAnsi="David" w:cs="David"/>
                <w:rtl/>
              </w:rPr>
              <w:t>________________</w:t>
            </w:r>
            <w:del w:id="314" w:author="יעל אלחרר" w:date="2024-11-26T10:54:00Z">
              <w:r w:rsidRPr="00A56613" w:rsidDel="007B7EFF">
                <w:rPr>
                  <w:rFonts w:ascii="David" w:hAnsi="David" w:cs="David"/>
                  <w:rtl/>
                </w:rPr>
                <w:delText>ש"ח</w:delText>
              </w:r>
            </w:del>
            <w:ins w:id="315" w:author="יעל אלחרר" w:date="2024-11-26T10:54:00Z">
              <w:r>
                <w:rPr>
                  <w:rFonts w:ascii="David" w:hAnsi="David" w:cs="David" w:hint="cs"/>
                  <w:rtl/>
                </w:rPr>
                <w:t>דולר</w:t>
              </w:r>
            </w:ins>
            <w:r w:rsidRPr="00A56613">
              <w:rPr>
                <w:rFonts w:ascii="David" w:hAnsi="David" w:cs="David"/>
                <w:rtl/>
              </w:rPr>
              <w:t>, בתוספת מע"מ</w:t>
            </w:r>
          </w:p>
          <w:p w:rsidR="00D84701" w:rsidRDefault="00D84701" w:rsidP="006E4D7A">
            <w:pPr>
              <w:tabs>
                <w:tab w:val="left" w:pos="1445"/>
              </w:tabs>
              <w:jc w:val="both"/>
              <w:rPr>
                <w:rFonts w:ascii="David" w:hAnsi="David" w:cs="David"/>
                <w:rtl/>
              </w:rPr>
            </w:pPr>
            <w:r w:rsidRPr="00A56613">
              <w:rPr>
                <w:rFonts w:ascii="David" w:hAnsi="David" w:cs="David"/>
                <w:rtl/>
              </w:rPr>
              <w:t>ובמילים:_______________________________ שקלים חדשים</w:t>
            </w:r>
            <w:r w:rsidRPr="00A56613">
              <w:rPr>
                <w:rFonts w:ascii="David" w:hAnsi="David" w:cs="David"/>
                <w:rtl/>
                <w:lang w:eastAsia="he-IL"/>
              </w:rPr>
              <w:t>, בתוספת מע"מ</w:t>
            </w:r>
          </w:p>
          <w:p w:rsidR="00D84701" w:rsidRDefault="00D84701" w:rsidP="006E4D7A">
            <w:pPr>
              <w:tabs>
                <w:tab w:val="left" w:pos="1445"/>
              </w:tabs>
              <w:jc w:val="both"/>
              <w:rPr>
                <w:rFonts w:ascii="David" w:hAnsi="David" w:cs="David"/>
                <w:rtl/>
              </w:rPr>
            </w:pPr>
          </w:p>
          <w:p w:rsidR="00D84701" w:rsidRPr="00A56613" w:rsidRDefault="00D84701" w:rsidP="006E4D7A">
            <w:pPr>
              <w:tabs>
                <w:tab w:val="left" w:pos="1445"/>
              </w:tabs>
              <w:jc w:val="both"/>
              <w:rPr>
                <w:rFonts w:ascii="David" w:hAnsi="David" w:cs="David"/>
              </w:rPr>
            </w:pPr>
          </w:p>
        </w:tc>
      </w:tr>
      <w:tr w:rsidR="00D84701" w:rsidRPr="002F6A60" w:rsidTr="004B2EFD">
        <w:trPr>
          <w:trHeight w:val="643"/>
        </w:trPr>
        <w:tc>
          <w:tcPr>
            <w:tcW w:w="1073" w:type="dxa"/>
            <w:vMerge/>
            <w:tcBorders>
              <w:left w:val="single" w:sz="4" w:space="0" w:color="auto"/>
              <w:right w:val="single" w:sz="4" w:space="0" w:color="auto"/>
            </w:tcBorders>
          </w:tcPr>
          <w:p w:rsidR="00D84701" w:rsidRPr="002F6A60" w:rsidRDefault="00D84701" w:rsidP="006E4D7A">
            <w:pPr>
              <w:tabs>
                <w:tab w:val="left" w:pos="1445"/>
              </w:tabs>
              <w:spacing w:line="360" w:lineRule="auto"/>
              <w:rPr>
                <w:rFonts w:ascii="David" w:hAnsi="David" w:cs="David"/>
                <w:rtl/>
              </w:rPr>
            </w:pPr>
          </w:p>
        </w:tc>
        <w:tc>
          <w:tcPr>
            <w:tcW w:w="2209" w:type="dxa"/>
            <w:tcBorders>
              <w:top w:val="single" w:sz="4" w:space="0" w:color="auto"/>
              <w:left w:val="single" w:sz="4" w:space="0" w:color="auto"/>
              <w:bottom w:val="single" w:sz="4" w:space="0" w:color="auto"/>
              <w:right w:val="single" w:sz="4" w:space="0" w:color="auto"/>
            </w:tcBorders>
            <w:vAlign w:val="center"/>
            <w:hideMark/>
          </w:tcPr>
          <w:p w:rsidR="00D84701" w:rsidRPr="002F6A60" w:rsidRDefault="00D84701" w:rsidP="001C2010">
            <w:pPr>
              <w:tabs>
                <w:tab w:val="left" w:pos="1445"/>
              </w:tabs>
              <w:spacing w:line="360" w:lineRule="auto"/>
              <w:rPr>
                <w:rFonts w:ascii="David" w:hAnsi="David" w:cs="David"/>
                <w:rtl/>
              </w:rPr>
            </w:pPr>
            <w:r w:rsidRPr="002F6A60">
              <w:rPr>
                <w:rFonts w:ascii="David" w:hAnsi="David" w:cs="David" w:hint="eastAsia"/>
                <w:rtl/>
              </w:rPr>
              <w:t>הרחבת</w:t>
            </w:r>
            <w:r w:rsidRPr="002F6A60">
              <w:rPr>
                <w:rFonts w:ascii="David" w:hAnsi="David" w:cs="David"/>
                <w:rtl/>
              </w:rPr>
              <w:t xml:space="preserve"> רישוי</w:t>
            </w:r>
            <w:r>
              <w:rPr>
                <w:rFonts w:ascii="David" w:hAnsi="David" w:cs="David" w:hint="cs"/>
                <w:rtl/>
              </w:rPr>
              <w:t xml:space="preserve"> שנתי, בנפח יומי של </w:t>
            </w:r>
            <w:r>
              <w:rPr>
                <w:rFonts w:ascii="David" w:hAnsi="David" w:cs="David"/>
              </w:rPr>
              <w:t>25</w:t>
            </w:r>
            <w:r>
              <w:rPr>
                <w:rFonts w:ascii="David" w:hAnsi="David" w:cs="David" w:hint="cs"/>
                <w:rtl/>
              </w:rPr>
              <w:t xml:space="preserve"> </w:t>
            </w:r>
            <w:r>
              <w:rPr>
                <w:rFonts w:ascii="David" w:hAnsi="David" w:cs="David" w:hint="cs"/>
              </w:rPr>
              <w:t>GB</w:t>
            </w:r>
            <w:r>
              <w:rPr>
                <w:rFonts w:ascii="David" w:hAnsi="David" w:cs="David" w:hint="cs"/>
                <w:rtl/>
              </w:rPr>
              <w:t>,</w:t>
            </w:r>
            <w:r w:rsidRPr="002F6A60">
              <w:rPr>
                <w:rFonts w:ascii="David" w:hAnsi="David" w:cs="David"/>
                <w:rtl/>
              </w:rPr>
              <w:t xml:space="preserve"> </w:t>
            </w:r>
            <w:del w:id="316" w:author="אסף טורנר" w:date="2024-11-27T11:26:00Z">
              <w:r w:rsidRPr="002F6A60" w:rsidDel="00E758EE">
                <w:rPr>
                  <w:rFonts w:ascii="David" w:hAnsi="David" w:cs="David"/>
                </w:rPr>
                <w:delText>SPLUNK ENTERPRISE</w:delText>
              </w:r>
              <w:r w:rsidDel="00E758EE">
                <w:rPr>
                  <w:rFonts w:ascii="David" w:hAnsi="David" w:cs="David"/>
                </w:rPr>
                <w:delText xml:space="preserve"> </w:delText>
              </w:r>
              <w:r w:rsidRPr="002F6A60" w:rsidDel="00E758EE">
                <w:rPr>
                  <w:rFonts w:ascii="David" w:hAnsi="David" w:cs="David"/>
                </w:rPr>
                <w:delText>SECURITY</w:delText>
              </w:r>
              <w:r w:rsidDel="00E758EE">
                <w:rPr>
                  <w:rFonts w:ascii="David" w:hAnsi="David" w:cs="David" w:hint="cs"/>
                  <w:rtl/>
                </w:rPr>
                <w:delText>(</w:delText>
              </w:r>
              <w:r w:rsidDel="00E758EE">
                <w:rPr>
                  <w:rFonts w:ascii="David" w:hAnsi="David" w:cs="David" w:hint="cs"/>
                </w:rPr>
                <w:delText>SOC</w:delText>
              </w:r>
              <w:r w:rsidDel="00E758EE">
                <w:rPr>
                  <w:rFonts w:ascii="David" w:hAnsi="David" w:cs="David" w:hint="cs"/>
                  <w:rtl/>
                </w:rPr>
                <w:delText>)</w:delText>
              </w:r>
              <w:r w:rsidRPr="002F6A60" w:rsidDel="00E758EE">
                <w:rPr>
                  <w:rFonts w:ascii="David" w:hAnsi="David" w:cs="David"/>
                </w:rPr>
                <w:delText xml:space="preserve"> </w:delText>
              </w:r>
            </w:del>
            <w:ins w:id="317" w:author="אסף טורנר" w:date="2024-11-27T11:26:00Z">
              <w:r w:rsidR="00E758EE">
                <w:rPr>
                  <w:rFonts w:ascii="David" w:hAnsi="David" w:cs="David"/>
                </w:rPr>
                <w:t>Splunk Core Enterprise Security</w:t>
              </w:r>
            </w:ins>
          </w:p>
        </w:tc>
        <w:tc>
          <w:tcPr>
            <w:tcW w:w="3061" w:type="dxa"/>
            <w:vMerge/>
            <w:tcBorders>
              <w:left w:val="single" w:sz="4" w:space="0" w:color="auto"/>
              <w:bottom w:val="single" w:sz="4" w:space="0" w:color="auto"/>
              <w:right w:val="single" w:sz="4" w:space="0" w:color="auto"/>
            </w:tcBorders>
          </w:tcPr>
          <w:p w:rsidR="00D84701" w:rsidRPr="002F6A60" w:rsidRDefault="00D84701" w:rsidP="00D84701">
            <w:pPr>
              <w:tabs>
                <w:tab w:val="left" w:pos="1445"/>
              </w:tabs>
              <w:spacing w:line="360" w:lineRule="auto"/>
              <w:jc w:val="both"/>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vAlign w:val="center"/>
          </w:tcPr>
          <w:p w:rsidR="00D84701" w:rsidRPr="00A56613" w:rsidRDefault="00D84701" w:rsidP="007B7EFF">
            <w:pPr>
              <w:tabs>
                <w:tab w:val="left" w:pos="1445"/>
              </w:tabs>
              <w:spacing w:before="120" w:after="120"/>
              <w:jc w:val="center"/>
              <w:rPr>
                <w:rFonts w:ascii="David" w:hAnsi="David" w:cs="David"/>
                <w:rtl/>
                <w:lang w:eastAsia="he-IL"/>
              </w:rPr>
            </w:pPr>
            <w:r w:rsidRPr="00A56613">
              <w:rPr>
                <w:rFonts w:ascii="David" w:hAnsi="David" w:cs="David"/>
                <w:rtl/>
              </w:rPr>
              <w:t>________________</w:t>
            </w:r>
            <w:del w:id="318" w:author="יעל אלחרר" w:date="2024-11-26T10:55:00Z">
              <w:r w:rsidRPr="00A56613" w:rsidDel="007B7EFF">
                <w:rPr>
                  <w:rFonts w:ascii="David" w:hAnsi="David" w:cs="David"/>
                  <w:rtl/>
                </w:rPr>
                <w:delText>ש"ח</w:delText>
              </w:r>
            </w:del>
            <w:ins w:id="319" w:author="יעל אלחרר" w:date="2024-11-26T10:55:00Z">
              <w:r>
                <w:rPr>
                  <w:rFonts w:ascii="David" w:hAnsi="David" w:cs="David" w:hint="cs"/>
                  <w:rtl/>
                </w:rPr>
                <w:t>דולר</w:t>
              </w:r>
            </w:ins>
            <w:r w:rsidRPr="00A56613">
              <w:rPr>
                <w:rFonts w:ascii="David" w:hAnsi="David" w:cs="David"/>
                <w:rtl/>
              </w:rPr>
              <w:t>, בתוספת מע"מ</w:t>
            </w:r>
          </w:p>
          <w:p w:rsidR="00D84701" w:rsidRPr="00A56613" w:rsidRDefault="00D84701" w:rsidP="006E4D7A">
            <w:pPr>
              <w:tabs>
                <w:tab w:val="left" w:pos="1445"/>
              </w:tabs>
              <w:jc w:val="both"/>
              <w:rPr>
                <w:rFonts w:ascii="David" w:hAnsi="David" w:cs="David"/>
                <w:rtl/>
              </w:rPr>
            </w:pPr>
            <w:r w:rsidRPr="00A56613">
              <w:rPr>
                <w:rFonts w:ascii="David" w:hAnsi="David" w:cs="David"/>
                <w:rtl/>
              </w:rPr>
              <w:t>ובמילים:_______________________________ שקלים חדשים</w:t>
            </w:r>
            <w:r w:rsidRPr="00A56613">
              <w:rPr>
                <w:rFonts w:ascii="David" w:hAnsi="David" w:cs="David"/>
                <w:rtl/>
                <w:lang w:eastAsia="he-IL"/>
              </w:rPr>
              <w:t>, בתוספת מע"מ</w:t>
            </w:r>
          </w:p>
        </w:tc>
      </w:tr>
      <w:tr w:rsidR="006E4D7A" w:rsidRPr="002F6A60" w:rsidTr="005E6DAE">
        <w:trPr>
          <w:trHeight w:val="643"/>
        </w:trPr>
        <w:tc>
          <w:tcPr>
            <w:tcW w:w="1073" w:type="dxa"/>
            <w:tcBorders>
              <w:left w:val="single" w:sz="4" w:space="0" w:color="auto"/>
              <w:right w:val="single" w:sz="4" w:space="0" w:color="auto"/>
            </w:tcBorders>
          </w:tcPr>
          <w:p w:rsidR="00A92B5D" w:rsidRDefault="003C1C1A" w:rsidP="005E6DAE">
            <w:pPr>
              <w:tabs>
                <w:tab w:val="left" w:pos="1445"/>
              </w:tabs>
              <w:spacing w:line="360" w:lineRule="auto"/>
              <w:jc w:val="center"/>
              <w:rPr>
                <w:rFonts w:ascii="David" w:hAnsi="David" w:cs="David"/>
                <w:rtl/>
              </w:rPr>
            </w:pPr>
            <w:r>
              <w:rPr>
                <w:rFonts w:ascii="David" w:hAnsi="David" w:cs="David"/>
              </w:rPr>
              <w:lastRenderedPageBreak/>
              <w:t>F</w:t>
            </w:r>
            <w:r w:rsidR="00A92B5D">
              <w:rPr>
                <w:rFonts w:ascii="David" w:hAnsi="David" w:cs="David" w:hint="cs"/>
                <w:rtl/>
              </w:rPr>
              <w:t xml:space="preserve">= </w:t>
            </w:r>
            <w:r w:rsidR="00FD2773">
              <w:rPr>
                <w:rFonts w:ascii="David" w:hAnsi="David" w:cs="David" w:hint="cs"/>
                <w:rtl/>
              </w:rPr>
              <w:t>2</w:t>
            </w:r>
            <w:r w:rsidR="00A92B5D">
              <w:rPr>
                <w:rFonts w:ascii="David" w:hAnsi="David" w:cs="David" w:hint="cs"/>
                <w:rtl/>
              </w:rPr>
              <w:t xml:space="preserve"> </w:t>
            </w:r>
          </w:p>
          <w:p w:rsidR="006E4D7A" w:rsidRPr="002F6A60" w:rsidRDefault="00853C35" w:rsidP="005E6DAE">
            <w:pPr>
              <w:tabs>
                <w:tab w:val="left" w:pos="1445"/>
              </w:tabs>
              <w:spacing w:line="360" w:lineRule="auto"/>
              <w:jc w:val="center"/>
              <w:rPr>
                <w:rFonts w:ascii="David" w:hAnsi="David" w:cs="David"/>
                <w:rtl/>
              </w:rPr>
            </w:pPr>
            <w:r>
              <w:rPr>
                <w:rFonts w:ascii="David" w:hAnsi="David" w:cs="David" w:hint="cs"/>
                <w:rtl/>
              </w:rPr>
              <w:t>אחוזים</w:t>
            </w:r>
          </w:p>
        </w:tc>
        <w:tc>
          <w:tcPr>
            <w:tcW w:w="2209" w:type="dxa"/>
            <w:tcBorders>
              <w:top w:val="single" w:sz="4" w:space="0" w:color="auto"/>
              <w:left w:val="single" w:sz="4" w:space="0" w:color="auto"/>
              <w:bottom w:val="single" w:sz="4" w:space="0" w:color="auto"/>
              <w:right w:val="single" w:sz="4" w:space="0" w:color="auto"/>
            </w:tcBorders>
          </w:tcPr>
          <w:p w:rsidR="006E4D7A" w:rsidRPr="002F6A60" w:rsidRDefault="006E4D7A" w:rsidP="006E4D7A">
            <w:pPr>
              <w:tabs>
                <w:tab w:val="left" w:pos="1445"/>
              </w:tabs>
              <w:spacing w:line="360" w:lineRule="auto"/>
              <w:rPr>
                <w:rFonts w:ascii="David" w:hAnsi="David" w:cs="David"/>
                <w:rtl/>
              </w:rPr>
            </w:pPr>
            <w:r>
              <w:rPr>
                <w:rFonts w:ascii="David" w:hAnsi="David" w:cs="David" w:hint="cs"/>
                <w:rtl/>
              </w:rPr>
              <w:t>שיפורים ושינויים</w:t>
            </w:r>
            <w:r w:rsidR="00E750AE">
              <w:rPr>
                <w:rFonts w:ascii="David" w:hAnsi="David" w:cs="David" w:hint="cs"/>
                <w:rtl/>
              </w:rPr>
              <w:t xml:space="preserve"> </w:t>
            </w:r>
            <w:r>
              <w:rPr>
                <w:rFonts w:ascii="David" w:hAnsi="David" w:cs="David" w:hint="cs"/>
                <w:rtl/>
              </w:rPr>
              <w:t>(שו"שים)</w:t>
            </w:r>
            <w:r w:rsidR="00E750AE">
              <w:rPr>
                <w:rFonts w:ascii="David" w:hAnsi="David" w:cs="David" w:hint="cs"/>
                <w:rtl/>
              </w:rPr>
              <w:t xml:space="preserve"> </w:t>
            </w:r>
            <w:r w:rsidR="00E750AE">
              <w:rPr>
                <w:rFonts w:ascii="David" w:hAnsi="David" w:cs="David"/>
                <w:rtl/>
              </w:rPr>
              <w:t>–</w:t>
            </w:r>
            <w:r>
              <w:rPr>
                <w:rFonts w:ascii="David" w:hAnsi="David" w:cs="David" w:hint="cs"/>
                <w:rtl/>
              </w:rPr>
              <w:t xml:space="preserve"> כמפורט בסעיף 4 ל</w:t>
            </w:r>
            <w:r w:rsidR="00717C53">
              <w:rPr>
                <w:rFonts w:ascii="David" w:hAnsi="David" w:cs="David" w:hint="cs"/>
                <w:rtl/>
              </w:rPr>
              <w:t xml:space="preserve">פרק </w:t>
            </w:r>
            <w:r>
              <w:rPr>
                <w:rFonts w:ascii="David" w:hAnsi="David" w:cs="David" w:hint="cs"/>
                <w:rtl/>
              </w:rPr>
              <w:t>ג' (</w:t>
            </w:r>
            <w:r w:rsidRPr="0085629E">
              <w:rPr>
                <w:rFonts w:ascii="David" w:hAnsi="David" w:cs="David"/>
                <w:rtl/>
              </w:rPr>
              <w:t>פירוט השירותים ותוכן ההתקשרות עם הספק הזוכה</w:t>
            </w:r>
            <w:r>
              <w:rPr>
                <w:rFonts w:ascii="David" w:hAnsi="David" w:cs="David" w:hint="cs"/>
                <w:rtl/>
              </w:rPr>
              <w:t>)</w:t>
            </w:r>
          </w:p>
        </w:tc>
        <w:tc>
          <w:tcPr>
            <w:tcW w:w="3061" w:type="dxa"/>
            <w:tcBorders>
              <w:top w:val="single" w:sz="4" w:space="0" w:color="auto"/>
              <w:left w:val="single" w:sz="4" w:space="0" w:color="auto"/>
              <w:bottom w:val="single" w:sz="4" w:space="0" w:color="auto"/>
              <w:right w:val="single" w:sz="4" w:space="0" w:color="auto"/>
            </w:tcBorders>
          </w:tcPr>
          <w:p w:rsidR="006E4D7A" w:rsidRPr="00A56613" w:rsidRDefault="006E4D7A" w:rsidP="00E750AE">
            <w:pPr>
              <w:tabs>
                <w:tab w:val="left" w:pos="1445"/>
              </w:tabs>
              <w:spacing w:line="360" w:lineRule="auto"/>
              <w:jc w:val="both"/>
              <w:outlineLvl w:val="0"/>
              <w:rPr>
                <w:rFonts w:ascii="David" w:hAnsi="David" w:cs="David"/>
                <w:rtl/>
              </w:rPr>
            </w:pPr>
            <w:r>
              <w:rPr>
                <w:rFonts w:ascii="David" w:hAnsi="David" w:cs="David" w:hint="cs"/>
                <w:rtl/>
              </w:rPr>
              <w:t xml:space="preserve">יש לציין </w:t>
            </w:r>
            <w:r w:rsidR="00131D01">
              <w:rPr>
                <w:rFonts w:ascii="David" w:hAnsi="David" w:cs="David" w:hint="cs"/>
                <w:rtl/>
              </w:rPr>
              <w:t>מחיר</w:t>
            </w:r>
            <w:r w:rsidR="00E750AE">
              <w:rPr>
                <w:rFonts w:ascii="David" w:hAnsi="David" w:cs="David" w:hint="cs"/>
                <w:rtl/>
              </w:rPr>
              <w:t xml:space="preserve"> לשעה</w:t>
            </w:r>
            <w:r w:rsidR="00131D01">
              <w:rPr>
                <w:rFonts w:ascii="David" w:hAnsi="David" w:cs="David" w:hint="cs"/>
                <w:rtl/>
              </w:rPr>
              <w:t xml:space="preserve"> כאשר המחיר המקסימלי </w:t>
            </w:r>
            <w:r w:rsidR="00E750AE">
              <w:rPr>
                <w:rFonts w:ascii="David" w:hAnsi="David" w:cs="David" w:hint="cs"/>
                <w:rtl/>
              </w:rPr>
              <w:t>הינו</w:t>
            </w:r>
            <w:r w:rsidR="00E114B1">
              <w:rPr>
                <w:rFonts w:ascii="David" w:hAnsi="David" w:cs="David" w:hint="cs"/>
                <w:rtl/>
              </w:rPr>
              <w:t xml:space="preserve"> </w:t>
            </w:r>
            <w:r w:rsidR="00E750AE" w:rsidRPr="00A56613">
              <w:rPr>
                <w:rFonts w:ascii="David" w:hAnsi="David" w:cs="David" w:hint="cs"/>
                <w:rtl/>
              </w:rPr>
              <w:t>על סך של 428 ₪ בתוספת מע"מ</w:t>
            </w:r>
            <w:r w:rsidR="00E750AE">
              <w:rPr>
                <w:rFonts w:ascii="David" w:hAnsi="David" w:cs="David" w:hint="cs"/>
                <w:rtl/>
              </w:rPr>
              <w:t xml:space="preserve"> (</w:t>
            </w:r>
            <w:r w:rsidR="00131D01">
              <w:rPr>
                <w:rFonts w:ascii="David" w:hAnsi="David" w:cs="David" w:hint="cs"/>
                <w:rtl/>
              </w:rPr>
              <w:t>בהתאם</w:t>
            </w:r>
            <w:r>
              <w:rPr>
                <w:rFonts w:ascii="David" w:hAnsi="David" w:cs="David" w:hint="cs"/>
                <w:rtl/>
              </w:rPr>
              <w:t xml:space="preserve"> </w:t>
            </w:r>
            <w:r w:rsidR="00131D01">
              <w:rPr>
                <w:rFonts w:ascii="David" w:hAnsi="David" w:cs="David" w:hint="cs"/>
                <w:rtl/>
              </w:rPr>
              <w:t>ל</w:t>
            </w:r>
            <w:r w:rsidRPr="00A56613">
              <w:rPr>
                <w:rFonts w:ascii="David" w:hAnsi="David" w:cs="David" w:hint="cs"/>
                <w:rtl/>
              </w:rPr>
              <w:t xml:space="preserve">תעריף הגג לתפקיד מומחה טכנולוגיות הגנת סייבר אשכול 6.4 דרג ב' </w:t>
            </w:r>
            <w:r>
              <w:rPr>
                <w:rFonts w:ascii="David" w:hAnsi="David" w:cs="David" w:hint="cs"/>
                <w:rtl/>
              </w:rPr>
              <w:t>בהתאם ל</w:t>
            </w:r>
            <w:r w:rsidRPr="00A56613">
              <w:rPr>
                <w:rFonts w:ascii="David" w:hAnsi="David" w:cs="David" w:hint="cs"/>
                <w:rtl/>
              </w:rPr>
              <w:t>הוראת תכ"מ 16.2.11</w:t>
            </w:r>
            <w:r w:rsidR="00E750AE">
              <w:rPr>
                <w:rFonts w:ascii="David" w:hAnsi="David" w:cs="David" w:hint="cs"/>
                <w:rtl/>
              </w:rPr>
              <w:t>)</w:t>
            </w:r>
            <w:r w:rsidRPr="00A56613">
              <w:rPr>
                <w:rFonts w:ascii="David" w:hAnsi="David" w:cs="David" w:hint="cs"/>
                <w:rtl/>
              </w:rPr>
              <w:t xml:space="preserve">. </w:t>
            </w:r>
          </w:p>
          <w:p w:rsidR="006E4D7A" w:rsidRPr="002F6A60" w:rsidRDefault="006E4D7A" w:rsidP="006E4D7A">
            <w:pPr>
              <w:tabs>
                <w:tab w:val="left" w:pos="1445"/>
              </w:tabs>
              <w:spacing w:line="360" w:lineRule="auto"/>
              <w:jc w:val="both"/>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vAlign w:val="center"/>
          </w:tcPr>
          <w:p w:rsidR="00131D01" w:rsidRPr="00A56613" w:rsidRDefault="00131D01" w:rsidP="00131D01">
            <w:pPr>
              <w:tabs>
                <w:tab w:val="left" w:pos="1445"/>
              </w:tabs>
              <w:spacing w:before="120" w:after="120"/>
              <w:jc w:val="center"/>
              <w:rPr>
                <w:rFonts w:ascii="David" w:hAnsi="David" w:cs="David"/>
                <w:lang w:eastAsia="he-IL"/>
              </w:rPr>
            </w:pPr>
            <w:r w:rsidRPr="00A56613">
              <w:rPr>
                <w:rFonts w:ascii="David" w:hAnsi="David" w:cs="David"/>
                <w:rtl/>
              </w:rPr>
              <w:t>ש"ח, בתוספת מע"מ</w:t>
            </w:r>
          </w:p>
          <w:p w:rsidR="006E4D7A" w:rsidRPr="00A56613" w:rsidRDefault="00131D01" w:rsidP="00131D01">
            <w:pPr>
              <w:tabs>
                <w:tab w:val="left" w:pos="1445"/>
              </w:tabs>
              <w:spacing w:before="120" w:after="120"/>
              <w:jc w:val="center"/>
              <w:rPr>
                <w:rFonts w:ascii="David" w:hAnsi="David" w:cs="David"/>
                <w:rtl/>
              </w:rPr>
            </w:pPr>
            <w:r w:rsidRPr="00A56613">
              <w:rPr>
                <w:rFonts w:ascii="David" w:hAnsi="David" w:cs="David"/>
                <w:rtl/>
              </w:rPr>
              <w:t>ובמילים:_______________________________ שקלים חדשים</w:t>
            </w:r>
            <w:r w:rsidRPr="00A56613">
              <w:rPr>
                <w:rFonts w:ascii="David" w:hAnsi="David" w:cs="David"/>
                <w:rtl/>
                <w:lang w:eastAsia="he-IL"/>
              </w:rPr>
              <w:t>, בתוספת מע"מ</w:t>
            </w:r>
          </w:p>
        </w:tc>
      </w:tr>
      <w:tr w:rsidR="006E4D7A" w:rsidRPr="002F6A60" w:rsidTr="005E6DAE">
        <w:trPr>
          <w:trHeight w:val="643"/>
        </w:trPr>
        <w:tc>
          <w:tcPr>
            <w:tcW w:w="1073" w:type="dxa"/>
            <w:tcBorders>
              <w:left w:val="single" w:sz="4" w:space="0" w:color="auto"/>
              <w:right w:val="single" w:sz="4" w:space="0" w:color="auto"/>
            </w:tcBorders>
          </w:tcPr>
          <w:p w:rsidR="006E4D7A" w:rsidRPr="002F6A60" w:rsidRDefault="003C1C1A" w:rsidP="005E6DAE">
            <w:pPr>
              <w:tabs>
                <w:tab w:val="left" w:pos="1445"/>
              </w:tabs>
              <w:spacing w:line="360" w:lineRule="auto"/>
              <w:jc w:val="center"/>
              <w:rPr>
                <w:rFonts w:ascii="David" w:hAnsi="David" w:cs="David"/>
                <w:rtl/>
              </w:rPr>
            </w:pPr>
            <w:r>
              <w:rPr>
                <w:rFonts w:ascii="David" w:hAnsi="David" w:cs="David"/>
              </w:rPr>
              <w:t>G</w:t>
            </w:r>
            <w:r w:rsidR="00A92B5D">
              <w:rPr>
                <w:rFonts w:ascii="David" w:hAnsi="David" w:cs="David" w:hint="cs"/>
                <w:rtl/>
              </w:rPr>
              <w:t xml:space="preserve"> = </w:t>
            </w:r>
            <w:r w:rsidR="00080818">
              <w:rPr>
                <w:rFonts w:ascii="David" w:hAnsi="David" w:cs="David" w:hint="cs"/>
                <w:rtl/>
              </w:rPr>
              <w:t>8</w:t>
            </w:r>
            <w:r w:rsidR="00A92B5D">
              <w:rPr>
                <w:rFonts w:ascii="David" w:hAnsi="David" w:cs="David" w:hint="cs"/>
                <w:rtl/>
              </w:rPr>
              <w:t xml:space="preserve"> </w:t>
            </w:r>
            <w:r w:rsidR="00853C35">
              <w:rPr>
                <w:rFonts w:ascii="David" w:hAnsi="David" w:cs="David" w:hint="cs"/>
                <w:rtl/>
              </w:rPr>
              <w:t>אחוזים</w:t>
            </w:r>
          </w:p>
        </w:tc>
        <w:tc>
          <w:tcPr>
            <w:tcW w:w="2209" w:type="dxa"/>
            <w:tcBorders>
              <w:top w:val="single" w:sz="4" w:space="0" w:color="auto"/>
              <w:left w:val="single" w:sz="4" w:space="0" w:color="auto"/>
              <w:bottom w:val="single" w:sz="4" w:space="0" w:color="auto"/>
              <w:right w:val="single" w:sz="4" w:space="0" w:color="auto"/>
            </w:tcBorders>
            <w:vAlign w:val="center"/>
          </w:tcPr>
          <w:p w:rsidR="006E4D7A" w:rsidRPr="002F6A60" w:rsidRDefault="006E4D7A" w:rsidP="0024508E">
            <w:pPr>
              <w:tabs>
                <w:tab w:val="left" w:pos="1445"/>
              </w:tabs>
              <w:spacing w:line="360" w:lineRule="auto"/>
              <w:rPr>
                <w:rFonts w:ascii="David" w:hAnsi="David" w:cs="David"/>
                <w:rtl/>
              </w:rPr>
            </w:pPr>
            <w:r>
              <w:rPr>
                <w:rFonts w:ascii="David" w:hAnsi="David" w:cs="David" w:hint="cs"/>
                <w:rtl/>
              </w:rPr>
              <w:t>הדרכות</w:t>
            </w:r>
            <w:r w:rsidR="00BF5E0A">
              <w:rPr>
                <w:rFonts w:ascii="David" w:hAnsi="David" w:cs="David" w:hint="cs"/>
                <w:rtl/>
              </w:rPr>
              <w:t xml:space="preserve"> ומבחן</w:t>
            </w:r>
            <w:r w:rsidR="00E750AE">
              <w:rPr>
                <w:rFonts w:ascii="David" w:hAnsi="David" w:cs="David" w:hint="cs"/>
                <w:rtl/>
              </w:rPr>
              <w:t xml:space="preserve"> </w:t>
            </w:r>
            <w:r w:rsidR="00E750AE">
              <w:rPr>
                <w:rFonts w:ascii="David" w:hAnsi="David" w:cs="David"/>
                <w:rtl/>
              </w:rPr>
              <w:t>–</w:t>
            </w:r>
            <w:r>
              <w:rPr>
                <w:rFonts w:ascii="David" w:hAnsi="David" w:cs="David" w:hint="cs"/>
                <w:rtl/>
              </w:rPr>
              <w:t xml:space="preserve"> כמפורט בסעיף 5 ל</w:t>
            </w:r>
            <w:r w:rsidR="00717C53">
              <w:rPr>
                <w:rFonts w:ascii="David" w:hAnsi="David" w:cs="David" w:hint="cs"/>
                <w:rtl/>
              </w:rPr>
              <w:t>פרק</w:t>
            </w:r>
            <w:r>
              <w:rPr>
                <w:rFonts w:ascii="David" w:hAnsi="David" w:cs="David" w:hint="cs"/>
                <w:rtl/>
              </w:rPr>
              <w:t xml:space="preserve"> ג' (</w:t>
            </w:r>
            <w:r w:rsidRPr="0085629E">
              <w:rPr>
                <w:rFonts w:ascii="David" w:hAnsi="David" w:cs="David"/>
                <w:rtl/>
              </w:rPr>
              <w:t>פירוט השירותים ותוכן ההתקשרות עם הספק הזוכה</w:t>
            </w:r>
            <w:r>
              <w:rPr>
                <w:rFonts w:ascii="David" w:hAnsi="David" w:cs="David" w:hint="cs"/>
                <w:rtl/>
              </w:rPr>
              <w:t>)</w:t>
            </w:r>
          </w:p>
        </w:tc>
        <w:tc>
          <w:tcPr>
            <w:tcW w:w="3061" w:type="dxa"/>
            <w:tcBorders>
              <w:top w:val="single" w:sz="4" w:space="0" w:color="auto"/>
              <w:left w:val="single" w:sz="4" w:space="0" w:color="auto"/>
              <w:bottom w:val="single" w:sz="4" w:space="0" w:color="auto"/>
              <w:right w:val="single" w:sz="4" w:space="0" w:color="auto"/>
            </w:tcBorders>
          </w:tcPr>
          <w:p w:rsidR="006E4D7A" w:rsidRPr="00A56613" w:rsidRDefault="006E4D7A" w:rsidP="00BF5E0A">
            <w:pPr>
              <w:tabs>
                <w:tab w:val="left" w:pos="1445"/>
              </w:tabs>
              <w:spacing w:line="360" w:lineRule="auto"/>
              <w:jc w:val="both"/>
              <w:outlineLvl w:val="0"/>
              <w:rPr>
                <w:rFonts w:ascii="David" w:hAnsi="David" w:cs="David"/>
                <w:rtl/>
              </w:rPr>
            </w:pPr>
            <w:r w:rsidRPr="00A56613">
              <w:rPr>
                <w:rFonts w:ascii="David" w:hAnsi="David" w:cs="David"/>
                <w:rtl/>
              </w:rPr>
              <w:t xml:space="preserve">יש לצרף מחיר לכל אחת </w:t>
            </w:r>
            <w:r w:rsidR="00BF5E0A">
              <w:rPr>
                <w:rFonts w:ascii="David" w:hAnsi="David" w:cs="David" w:hint="cs"/>
                <w:rtl/>
              </w:rPr>
              <w:t>מההדרכות בתוספת</w:t>
            </w:r>
            <w:r w:rsidRPr="00A56613">
              <w:rPr>
                <w:rFonts w:ascii="David" w:hAnsi="David" w:cs="David"/>
                <w:rtl/>
              </w:rPr>
              <w:t xml:space="preserve"> מבחן הסמכה</w:t>
            </w:r>
            <w:ins w:id="320" w:author="יעל אלחרר" w:date="2024-11-26T11:03:00Z">
              <w:r w:rsidR="00D22442">
                <w:rPr>
                  <w:rFonts w:ascii="David" w:hAnsi="David" w:cs="David" w:hint="cs"/>
                  <w:rtl/>
                </w:rPr>
                <w:t xml:space="preserve"> אחד</w:t>
              </w:r>
            </w:ins>
            <w:r w:rsidRPr="00A56613">
              <w:rPr>
                <w:rFonts w:ascii="David" w:hAnsi="David" w:cs="David"/>
                <w:rtl/>
              </w:rPr>
              <w:t xml:space="preserve"> (אם הכשרה דורשת מספר מבחנים, ייחשבו כלל המבחנים כמבחן בודד):</w:t>
            </w:r>
          </w:p>
        </w:tc>
        <w:tc>
          <w:tcPr>
            <w:tcW w:w="3403" w:type="dxa"/>
            <w:tcBorders>
              <w:top w:val="single" w:sz="4" w:space="0" w:color="auto"/>
              <w:left w:val="single" w:sz="4" w:space="0" w:color="auto"/>
              <w:bottom w:val="single" w:sz="4" w:space="0" w:color="auto"/>
              <w:right w:val="single" w:sz="4" w:space="0" w:color="auto"/>
            </w:tcBorders>
            <w:vAlign w:val="center"/>
          </w:tcPr>
          <w:p w:rsidR="006E4D7A" w:rsidRDefault="006E4D7A" w:rsidP="006E4D7A">
            <w:pPr>
              <w:tabs>
                <w:tab w:val="left" w:pos="1445"/>
              </w:tabs>
              <w:spacing w:before="120" w:after="120" w:line="360" w:lineRule="auto"/>
              <w:jc w:val="right"/>
              <w:rPr>
                <w:rFonts w:ascii="David" w:hAnsi="David"/>
              </w:rPr>
            </w:pPr>
            <w:r>
              <w:rPr>
                <w:rFonts w:ascii="David" w:hAnsi="David"/>
              </w:rPr>
              <w:t>1.</w:t>
            </w:r>
            <w:r w:rsidRPr="00DD4B60">
              <w:rPr>
                <w:rFonts w:ascii="David" w:hAnsi="David"/>
              </w:rPr>
              <w:t>Splunk Core Certified Admin</w:t>
            </w:r>
          </w:p>
          <w:p w:rsidR="006E4D7A" w:rsidRPr="00A236BE" w:rsidRDefault="006E4D7A" w:rsidP="006E4D7A">
            <w:pPr>
              <w:tabs>
                <w:tab w:val="left" w:pos="1445"/>
              </w:tabs>
              <w:spacing w:before="120" w:after="120"/>
              <w:jc w:val="center"/>
              <w:rPr>
                <w:rFonts w:ascii="David" w:hAnsi="David" w:cs="David"/>
                <w:rtl/>
                <w:lang w:eastAsia="he-IL"/>
              </w:rPr>
            </w:pPr>
            <w:r w:rsidRPr="00A236BE">
              <w:rPr>
                <w:rFonts w:ascii="David" w:hAnsi="David" w:cs="David"/>
                <w:rtl/>
              </w:rPr>
              <w:t>________________ש"ח, בתוספת מע"מ</w:t>
            </w:r>
          </w:p>
          <w:p w:rsidR="006E4D7A" w:rsidRDefault="006E4D7A" w:rsidP="006E4D7A">
            <w:pPr>
              <w:tabs>
                <w:tab w:val="left" w:pos="1445"/>
              </w:tabs>
              <w:spacing w:before="120" w:after="120" w:line="360" w:lineRule="auto"/>
              <w:jc w:val="right"/>
              <w:rPr>
                <w:rFonts w:ascii="David" w:hAnsi="David"/>
              </w:rPr>
            </w:pPr>
            <w:r>
              <w:rPr>
                <w:rFonts w:ascii="David" w:hAnsi="David"/>
              </w:rPr>
              <w:t>2.</w:t>
            </w:r>
            <w:r w:rsidRPr="00DD4B60">
              <w:rPr>
                <w:rFonts w:ascii="David" w:hAnsi="David"/>
              </w:rPr>
              <w:t>Splunk Core Certified Advances Power User</w:t>
            </w:r>
          </w:p>
          <w:p w:rsidR="006E4D7A" w:rsidRPr="00A56613" w:rsidRDefault="006E4D7A" w:rsidP="006E4D7A">
            <w:pPr>
              <w:tabs>
                <w:tab w:val="left" w:pos="1445"/>
              </w:tabs>
              <w:spacing w:before="120" w:after="120"/>
              <w:jc w:val="center"/>
              <w:rPr>
                <w:rFonts w:ascii="David" w:hAnsi="David" w:cs="David"/>
                <w:rtl/>
                <w:lang w:eastAsia="he-IL"/>
              </w:rPr>
            </w:pPr>
            <w:r w:rsidRPr="00A236BE">
              <w:rPr>
                <w:rFonts w:ascii="David" w:hAnsi="David" w:cs="David"/>
                <w:rtl/>
              </w:rPr>
              <w:t>________________ש"ח, בתוספת מע"מ</w:t>
            </w:r>
          </w:p>
          <w:p w:rsidR="006E4D7A" w:rsidRDefault="006E4D7A" w:rsidP="006E4D7A">
            <w:pPr>
              <w:tabs>
                <w:tab w:val="left" w:pos="1445"/>
              </w:tabs>
              <w:spacing w:before="120" w:after="120" w:line="360" w:lineRule="auto"/>
              <w:jc w:val="right"/>
              <w:rPr>
                <w:rFonts w:ascii="David" w:hAnsi="David"/>
              </w:rPr>
            </w:pPr>
            <w:r>
              <w:rPr>
                <w:rFonts w:ascii="David" w:hAnsi="David"/>
              </w:rPr>
              <w:t>3.</w:t>
            </w:r>
            <w:r w:rsidRPr="00DD4B60">
              <w:rPr>
                <w:rFonts w:ascii="David" w:hAnsi="David"/>
              </w:rPr>
              <w:t>Splunk Enterprise Certified Admin</w:t>
            </w:r>
          </w:p>
          <w:p w:rsidR="006E4D7A" w:rsidRPr="00A56613" w:rsidRDefault="006E4D7A" w:rsidP="006E4D7A">
            <w:pPr>
              <w:tabs>
                <w:tab w:val="left" w:pos="1445"/>
              </w:tabs>
              <w:spacing w:before="120" w:after="120"/>
              <w:jc w:val="center"/>
              <w:rPr>
                <w:rFonts w:ascii="David" w:hAnsi="David" w:cs="David"/>
                <w:lang w:eastAsia="he-IL"/>
              </w:rPr>
            </w:pPr>
            <w:r w:rsidRPr="00A236BE">
              <w:rPr>
                <w:rFonts w:ascii="David" w:hAnsi="David" w:cs="David"/>
                <w:rtl/>
              </w:rPr>
              <w:t>________________ש"ח, בתוספת מע"מ</w:t>
            </w:r>
          </w:p>
          <w:p w:rsidR="006E4D7A" w:rsidRDefault="006E4D7A" w:rsidP="006E4D7A">
            <w:pPr>
              <w:tabs>
                <w:tab w:val="left" w:pos="1445"/>
              </w:tabs>
              <w:spacing w:before="120" w:after="120" w:line="360" w:lineRule="auto"/>
              <w:jc w:val="right"/>
              <w:rPr>
                <w:rFonts w:ascii="David" w:hAnsi="David"/>
              </w:rPr>
            </w:pPr>
            <w:r>
              <w:rPr>
                <w:rFonts w:ascii="David" w:hAnsi="David"/>
              </w:rPr>
              <w:t>4.</w:t>
            </w:r>
            <w:r w:rsidRPr="00DD4B60">
              <w:rPr>
                <w:rFonts w:ascii="David" w:hAnsi="David"/>
              </w:rPr>
              <w:t>Splunk Enterprise Certified Architect</w:t>
            </w:r>
          </w:p>
          <w:p w:rsidR="006E4D7A" w:rsidRPr="00A56613" w:rsidRDefault="006E4D7A" w:rsidP="006E4D7A">
            <w:pPr>
              <w:tabs>
                <w:tab w:val="left" w:pos="1445"/>
              </w:tabs>
              <w:spacing w:before="120" w:after="120"/>
              <w:jc w:val="center"/>
              <w:rPr>
                <w:rFonts w:ascii="David" w:hAnsi="David" w:cs="David"/>
                <w:lang w:eastAsia="he-IL"/>
              </w:rPr>
            </w:pPr>
            <w:r w:rsidRPr="00A236BE">
              <w:rPr>
                <w:rFonts w:ascii="David" w:hAnsi="David" w:cs="David"/>
                <w:rtl/>
              </w:rPr>
              <w:t>________________ש"ח, בתוספת מע"מ</w:t>
            </w:r>
          </w:p>
          <w:p w:rsidR="006E4D7A" w:rsidRDefault="006E4D7A" w:rsidP="006E4D7A">
            <w:pPr>
              <w:tabs>
                <w:tab w:val="left" w:pos="1445"/>
              </w:tabs>
              <w:spacing w:before="120" w:after="120" w:line="360" w:lineRule="auto"/>
              <w:jc w:val="right"/>
              <w:rPr>
                <w:rFonts w:ascii="David" w:hAnsi="David"/>
              </w:rPr>
            </w:pPr>
            <w:r>
              <w:rPr>
                <w:rFonts w:ascii="David" w:hAnsi="David"/>
              </w:rPr>
              <w:t>5.</w:t>
            </w:r>
            <w:r w:rsidRPr="00DD4B60">
              <w:rPr>
                <w:rFonts w:ascii="David" w:hAnsi="David"/>
              </w:rPr>
              <w:t>Splunk Core Certified Developer</w:t>
            </w:r>
          </w:p>
          <w:p w:rsidR="006E4D7A" w:rsidRPr="00A56613" w:rsidRDefault="006E4D7A" w:rsidP="006E4D7A">
            <w:pPr>
              <w:tabs>
                <w:tab w:val="left" w:pos="1445"/>
              </w:tabs>
              <w:spacing w:before="120" w:after="120"/>
              <w:jc w:val="center"/>
              <w:rPr>
                <w:rFonts w:ascii="David" w:hAnsi="David" w:cs="David"/>
                <w:rtl/>
                <w:lang w:eastAsia="he-IL"/>
              </w:rPr>
            </w:pPr>
            <w:r w:rsidRPr="00A236BE">
              <w:rPr>
                <w:rFonts w:ascii="David" w:hAnsi="David" w:cs="David"/>
                <w:rtl/>
              </w:rPr>
              <w:t>________________ש"ח, בתוספת מע"מ</w:t>
            </w:r>
          </w:p>
          <w:p w:rsidR="006E4D7A" w:rsidRDefault="006E4D7A" w:rsidP="006E4D7A">
            <w:pPr>
              <w:tabs>
                <w:tab w:val="left" w:pos="1445"/>
              </w:tabs>
              <w:spacing w:before="120" w:after="120" w:line="360" w:lineRule="auto"/>
              <w:jc w:val="right"/>
              <w:rPr>
                <w:rFonts w:ascii="David" w:hAnsi="David"/>
              </w:rPr>
            </w:pPr>
            <w:r>
              <w:rPr>
                <w:rFonts w:ascii="David" w:hAnsi="David"/>
              </w:rPr>
              <w:t>6.</w:t>
            </w:r>
            <w:r w:rsidRPr="00DD4B60">
              <w:rPr>
                <w:rFonts w:ascii="David" w:hAnsi="David"/>
              </w:rPr>
              <w:t>Splunk Enterprise Security Certified Admin</w:t>
            </w:r>
          </w:p>
          <w:p w:rsidR="006E4D7A" w:rsidRPr="00A56613" w:rsidRDefault="006E4D7A" w:rsidP="006E4D7A">
            <w:pPr>
              <w:tabs>
                <w:tab w:val="left" w:pos="1445"/>
              </w:tabs>
              <w:spacing w:before="120" w:after="120"/>
              <w:jc w:val="center"/>
              <w:rPr>
                <w:rFonts w:ascii="David" w:hAnsi="David" w:cs="David"/>
                <w:rtl/>
                <w:lang w:eastAsia="he-IL"/>
              </w:rPr>
            </w:pPr>
            <w:r w:rsidRPr="00A236BE">
              <w:rPr>
                <w:rFonts w:ascii="David" w:hAnsi="David" w:cs="David"/>
                <w:rtl/>
              </w:rPr>
              <w:t>________________ש"ח, בתוספת מע"מ</w:t>
            </w:r>
          </w:p>
          <w:p w:rsidR="006E4D7A" w:rsidRDefault="006E4D7A" w:rsidP="006E4D7A">
            <w:pPr>
              <w:tabs>
                <w:tab w:val="left" w:pos="1445"/>
              </w:tabs>
              <w:spacing w:before="120" w:after="120" w:line="360" w:lineRule="auto"/>
              <w:jc w:val="right"/>
              <w:rPr>
                <w:rFonts w:ascii="David" w:hAnsi="David"/>
              </w:rPr>
            </w:pPr>
            <w:r>
              <w:rPr>
                <w:rFonts w:ascii="David" w:hAnsi="David"/>
              </w:rPr>
              <w:lastRenderedPageBreak/>
              <w:t>7.</w:t>
            </w:r>
            <w:r w:rsidRPr="00DD4B60">
              <w:rPr>
                <w:rFonts w:ascii="David" w:hAnsi="David"/>
              </w:rPr>
              <w:t>Splunk Certified Cybersecurity Defense Analist</w:t>
            </w:r>
          </w:p>
          <w:p w:rsidR="006E4D7A" w:rsidRPr="00A56613" w:rsidRDefault="006E4D7A" w:rsidP="006E4D7A">
            <w:pPr>
              <w:tabs>
                <w:tab w:val="left" w:pos="1445"/>
              </w:tabs>
              <w:spacing w:before="120" w:after="120"/>
              <w:jc w:val="center"/>
              <w:rPr>
                <w:rFonts w:ascii="David" w:hAnsi="David" w:cs="David"/>
                <w:rtl/>
                <w:lang w:eastAsia="he-IL"/>
              </w:rPr>
            </w:pPr>
            <w:r w:rsidRPr="00A236BE">
              <w:rPr>
                <w:rFonts w:ascii="David" w:hAnsi="David" w:cs="David"/>
                <w:rtl/>
              </w:rPr>
              <w:t>________________ש"ח, בתוספת מע"מ</w:t>
            </w:r>
          </w:p>
        </w:tc>
      </w:tr>
    </w:tbl>
    <w:p w:rsidR="00904006" w:rsidRPr="005E6DAE" w:rsidRDefault="00904006" w:rsidP="005E6DAE">
      <w:pPr>
        <w:rPr>
          <w:rFonts w:eastAsia="David"/>
          <w:rtl/>
        </w:rPr>
      </w:pPr>
    </w:p>
    <w:p w:rsidR="00904006" w:rsidRDefault="00904006">
      <w:pPr>
        <w:spacing w:before="240" w:after="240" w:line="360" w:lineRule="auto"/>
        <w:jc w:val="both"/>
        <w:rPr>
          <w:rFonts w:ascii="David" w:eastAsia="David" w:hAnsi="David" w:cs="David"/>
          <w:b/>
          <w:bCs/>
          <w:u w:val="single"/>
          <w:rtl/>
        </w:rPr>
      </w:pPr>
    </w:p>
    <w:p w:rsidR="001630D4" w:rsidRPr="003F2B2C" w:rsidRDefault="001630D4" w:rsidP="003F2B2C">
      <w:pPr>
        <w:spacing w:after="240" w:line="360" w:lineRule="auto"/>
        <w:jc w:val="both"/>
        <w:rPr>
          <w:rFonts w:ascii="David" w:eastAsia="David" w:hAnsi="David" w:cs="David"/>
          <w:rtl/>
        </w:rPr>
      </w:pPr>
      <w:r w:rsidRPr="003F2B2C">
        <w:rPr>
          <w:rFonts w:ascii="David" w:eastAsia="David" w:hAnsi="David" w:cs="David"/>
          <w:rtl/>
        </w:rPr>
        <w:t>כללים נוספים עבור טבלאות אלו:</w:t>
      </w:r>
    </w:p>
    <w:p w:rsidR="007B7EFF" w:rsidRDefault="007B7EFF" w:rsidP="00976E15">
      <w:pPr>
        <w:numPr>
          <w:ilvl w:val="0"/>
          <w:numId w:val="207"/>
        </w:numPr>
        <w:spacing w:before="240" w:line="360" w:lineRule="auto"/>
        <w:ind w:hanging="282"/>
        <w:jc w:val="both"/>
        <w:rPr>
          <w:ins w:id="321" w:author="יעל אלחרר" w:date="2024-11-26T10:55:00Z"/>
          <w:rFonts w:ascii="David" w:eastAsia="David" w:hAnsi="David" w:cs="David"/>
        </w:rPr>
      </w:pPr>
      <w:ins w:id="322" w:author="יעל אלחרר" w:date="2024-11-26T10:55:00Z">
        <w:r>
          <w:rPr>
            <w:rFonts w:ascii="David" w:eastAsia="David" w:hAnsi="David" w:cs="David" w:hint="cs"/>
            <w:rtl/>
          </w:rPr>
          <w:t>מובהר כי שער הדולר לפיו יבוצע שקלול ההצעה הזוכה הינו שער הדולר במועד האחרון להגשת הצעות במכרז זה.</w:t>
        </w:r>
      </w:ins>
    </w:p>
    <w:p w:rsidR="001630D4" w:rsidRPr="003F2B2C" w:rsidRDefault="001630D4" w:rsidP="00976E15">
      <w:pPr>
        <w:numPr>
          <w:ilvl w:val="0"/>
          <w:numId w:val="207"/>
        </w:numPr>
        <w:spacing w:before="240" w:line="360" w:lineRule="auto"/>
        <w:ind w:hanging="282"/>
        <w:jc w:val="both"/>
        <w:rPr>
          <w:rFonts w:ascii="David" w:eastAsia="David" w:hAnsi="David" w:cs="David"/>
          <w:rtl/>
        </w:rPr>
      </w:pPr>
      <w:r w:rsidRPr="003F2B2C">
        <w:rPr>
          <w:rFonts w:ascii="David" w:eastAsia="David" w:hAnsi="David" w:cs="David"/>
          <w:rtl/>
        </w:rPr>
        <w:t xml:space="preserve">במידה ולא יוצע מחיר לגבי אחת או יותר מיחידות התמחור לעיל, </w:t>
      </w:r>
      <w:r w:rsidR="00EC034B">
        <w:rPr>
          <w:rFonts w:ascii="David" w:eastAsia="David" w:hAnsi="David" w:cs="David" w:hint="cs"/>
          <w:rtl/>
        </w:rPr>
        <w:t xml:space="preserve">תהייה רשאית וועדת המכרזים של המשרד לפסול את </w:t>
      </w:r>
      <w:r w:rsidRPr="003F2B2C">
        <w:rPr>
          <w:rFonts w:ascii="David" w:eastAsia="David" w:hAnsi="David" w:cs="David"/>
          <w:rtl/>
        </w:rPr>
        <w:t xml:space="preserve">ההצעה כולה </w:t>
      </w:r>
      <w:r w:rsidR="00EC034B">
        <w:rPr>
          <w:rFonts w:ascii="David" w:eastAsia="David" w:hAnsi="David" w:cs="David" w:hint="cs"/>
          <w:rtl/>
        </w:rPr>
        <w:t>ולדחותה</w:t>
      </w:r>
      <w:r w:rsidRPr="003F2B2C">
        <w:rPr>
          <w:rFonts w:ascii="David" w:eastAsia="David" w:hAnsi="David" w:cs="David"/>
          <w:rtl/>
        </w:rPr>
        <w:t xml:space="preserve"> על הסף.</w:t>
      </w:r>
    </w:p>
    <w:p w:rsidR="001630D4" w:rsidRPr="003F2B2C" w:rsidRDefault="001630D4" w:rsidP="003F2B2C">
      <w:pPr>
        <w:numPr>
          <w:ilvl w:val="0"/>
          <w:numId w:val="207"/>
        </w:numPr>
        <w:spacing w:after="240" w:line="360" w:lineRule="auto"/>
        <w:ind w:hanging="282"/>
        <w:jc w:val="both"/>
        <w:rPr>
          <w:rFonts w:ascii="David" w:eastAsia="David" w:hAnsi="David" w:cs="David"/>
          <w:rtl/>
        </w:rPr>
      </w:pPr>
      <w:r w:rsidRPr="003F2B2C">
        <w:rPr>
          <w:rFonts w:ascii="David" w:eastAsia="David" w:hAnsi="David" w:cs="David"/>
          <w:rtl/>
        </w:rPr>
        <w:t>על הסכומים המוצעים להיות סופיים</w:t>
      </w:r>
      <w:r w:rsidR="007C6413" w:rsidRPr="003F2B2C">
        <w:rPr>
          <w:rFonts w:ascii="David" w:eastAsia="David" w:hAnsi="David" w:cs="David"/>
          <w:rtl/>
        </w:rPr>
        <w:t>.</w:t>
      </w:r>
      <w:r w:rsidRPr="003F2B2C">
        <w:rPr>
          <w:rFonts w:ascii="David" w:eastAsia="David" w:hAnsi="David" w:cs="David"/>
          <w:rtl/>
        </w:rPr>
        <w:t xml:space="preserve"> יודגש כי מציע אשר בהתאם להוראות הדין אינו מחויב בתשלום מע"מ במסגרת ביצוע ההתקשרות, יציין זאת באופן מפורש וברור במסגרת הצעתו.</w:t>
      </w:r>
    </w:p>
    <w:p w:rsidR="001C6643" w:rsidRDefault="00FE6441">
      <w:pPr>
        <w:spacing w:after="240" w:line="360" w:lineRule="auto"/>
        <w:jc w:val="both"/>
        <w:rPr>
          <w:rFonts w:ascii="David" w:eastAsia="David" w:hAnsi="David" w:cs="David"/>
          <w:rtl/>
        </w:rPr>
      </w:pPr>
      <w:bookmarkStart w:id="323" w:name="tbl_nispach1"/>
      <w:bookmarkStart w:id="324" w:name="html_paymentsPreview"/>
      <w:bookmarkStart w:id="325" w:name="html_HumanResourcesPricingPreview"/>
      <w:bookmarkStart w:id="326" w:name="html_commitmentsPreview"/>
      <w:bookmarkEnd w:id="288"/>
      <w:bookmarkEnd w:id="323"/>
      <w:bookmarkEnd w:id="324"/>
      <w:bookmarkEnd w:id="325"/>
      <w:r>
        <w:rPr>
          <w:rFonts w:ascii="David" w:eastAsia="David" w:hAnsi="David" w:cs="David"/>
          <w:b/>
          <w:bCs/>
          <w:u w:val="single"/>
          <w:rtl/>
        </w:rPr>
        <w:t>המציע מתחייב כי:</w:t>
      </w:r>
    </w:p>
    <w:p w:rsidR="001C6643" w:rsidRDefault="00FE6441">
      <w:pPr>
        <w:numPr>
          <w:ilvl w:val="0"/>
          <w:numId w:val="211"/>
        </w:numPr>
        <w:spacing w:before="240" w:line="360" w:lineRule="auto"/>
        <w:ind w:hanging="282"/>
        <w:jc w:val="both"/>
        <w:rPr>
          <w:rFonts w:ascii="David" w:eastAsia="David" w:hAnsi="David" w:cs="David"/>
          <w:rtl/>
        </w:rPr>
      </w:pPr>
      <w:r>
        <w:rPr>
          <w:rFonts w:ascii="David" w:eastAsia="David" w:hAnsi="David" w:cs="David"/>
          <w:rtl/>
        </w:rPr>
        <w:t>לאחר שעיין במסמכי המכרז על כל נספחיו לרבות נוסח ההסכם ונספחיו, המציע מגיש בזאת הצעת מחיר למכרז.</w:t>
      </w:r>
    </w:p>
    <w:p w:rsidR="001C6643" w:rsidRDefault="00FE6441">
      <w:pPr>
        <w:numPr>
          <w:ilvl w:val="0"/>
          <w:numId w:val="211"/>
        </w:numPr>
        <w:spacing w:line="360" w:lineRule="auto"/>
        <w:ind w:hanging="282"/>
        <w:jc w:val="both"/>
        <w:rPr>
          <w:rFonts w:ascii="David" w:eastAsia="David" w:hAnsi="David" w:cs="David"/>
          <w:rtl/>
        </w:rPr>
      </w:pPr>
      <w:r>
        <w:rPr>
          <w:rFonts w:ascii="David" w:eastAsia="David" w:hAnsi="David" w:cs="David"/>
          <w:rtl/>
        </w:rPr>
        <w:t>מעבר למפורט בנספח זה לא יידרש על ידי המציע כל סכום נוסף אלא אם נכתב אחרת באופן מפורש במקום אחר במסמכי המכרז.</w:t>
      </w:r>
    </w:p>
    <w:p w:rsidR="001C6643" w:rsidRDefault="00FE6441">
      <w:pPr>
        <w:numPr>
          <w:ilvl w:val="0"/>
          <w:numId w:val="211"/>
        </w:numPr>
        <w:spacing w:after="240" w:line="360" w:lineRule="auto"/>
        <w:ind w:hanging="282"/>
        <w:jc w:val="both"/>
        <w:rPr>
          <w:rFonts w:ascii="David" w:eastAsia="David" w:hAnsi="David" w:cs="David"/>
          <w:rtl/>
        </w:rPr>
      </w:pPr>
      <w:r>
        <w:rPr>
          <w:rFonts w:ascii="David" w:eastAsia="David" w:hAnsi="David" w:cs="David"/>
          <w:rtl/>
        </w:rPr>
        <w:t xml:space="preserve">המציע אינו מתנה הצעה זו בשום תנאי. יובהר, כי כל התנאה או הסתייגות על האמור בנספח זה, ככל ותעשה חרף האמור , לא תזכה להכרה מצד </w:t>
      </w:r>
      <w:r w:rsidR="008309D1">
        <w:rPr>
          <w:rFonts w:ascii="David" w:eastAsia="David" w:hAnsi="David" w:cs="David"/>
          <w:rtl/>
        </w:rPr>
        <w:t>המשרד</w:t>
      </w:r>
      <w:r>
        <w:rPr>
          <w:rFonts w:ascii="David" w:eastAsia="David" w:hAnsi="David" w:cs="David"/>
          <w:rtl/>
        </w:rPr>
        <w:t xml:space="preserve"> ועשויה אף להביא לפסילת ההצעה בהתאם לשיקול דעתו הבלעדי של </w:t>
      </w:r>
      <w:r w:rsidR="008309D1">
        <w:rPr>
          <w:rFonts w:ascii="David" w:eastAsia="David" w:hAnsi="David" w:cs="David"/>
          <w:rtl/>
        </w:rPr>
        <w:t>המשרד</w:t>
      </w:r>
      <w:r>
        <w:rPr>
          <w:rFonts w:ascii="David" w:eastAsia="David" w:hAnsi="David" w:cs="David"/>
          <w:rtl/>
        </w:rPr>
        <w:t>.</w:t>
      </w:r>
    </w:p>
    <w:bookmarkEnd w:id="326"/>
    <w:p w:rsidR="0055627B" w:rsidRPr="005A403B" w:rsidRDefault="0055627B">
      <w:pPr>
        <w:rPr>
          <w:rtl/>
        </w:rPr>
      </w:pPr>
    </w:p>
    <w:p w:rsidR="000F09D5" w:rsidRPr="000F09D5" w:rsidRDefault="000F09D5" w:rsidP="00CD2E76">
      <w:pPr>
        <w:spacing w:before="200" w:after="200" w:line="276" w:lineRule="auto"/>
        <w:rPr>
          <w:rFonts w:ascii="David" w:hAnsi="David" w:cs="David"/>
          <w:kern w:val="28"/>
          <w:rtl/>
        </w:rPr>
      </w:pPr>
    </w:p>
    <w:p w:rsidR="000F09D5" w:rsidRPr="000F09D5" w:rsidRDefault="00FE6441" w:rsidP="00CD2E76">
      <w:pPr>
        <w:spacing w:before="200" w:after="200" w:line="276" w:lineRule="auto"/>
        <w:rPr>
          <w:rFonts w:ascii="David" w:hAnsi="David" w:cs="David"/>
          <w:kern w:val="28"/>
          <w:rtl/>
        </w:rPr>
      </w:pPr>
      <w:r w:rsidRPr="000F09D5">
        <w:rPr>
          <w:rFonts w:ascii="David" w:hAnsi="David" w:cs="David"/>
          <w:kern w:val="28"/>
        </w:rPr>
        <w:lastRenderedPageBreak/>
        <w:t xml:space="preserve"> </w:t>
      </w:r>
    </w:p>
    <w:p w:rsidR="000F09D5" w:rsidRPr="000F09D5" w:rsidRDefault="000F09D5" w:rsidP="00CD2E76">
      <w:pPr>
        <w:spacing w:before="200" w:after="200" w:line="276" w:lineRule="auto"/>
        <w:rPr>
          <w:rFonts w:ascii="David" w:hAnsi="David" w:cs="David"/>
          <w:kern w:val="28"/>
          <w:rtl/>
        </w:rPr>
      </w:pPr>
    </w:p>
    <w:p w:rsidR="000F09D5" w:rsidRPr="000F09D5" w:rsidRDefault="00000A09" w:rsidP="00CD2E76">
      <w:pPr>
        <w:spacing w:before="200" w:after="200" w:line="276" w:lineRule="auto"/>
        <w:rPr>
          <w:rFonts w:ascii="David" w:hAnsi="David" w:cs="David"/>
          <w:kern w:val="28"/>
          <w:rtl/>
        </w:rPr>
      </w:pPr>
      <w:r>
        <w:rPr>
          <w:rFonts w:ascii="David" w:hAnsi="David" w:cs="David"/>
          <w:kern w:val="28"/>
        </w:rPr>
        <w:t xml:space="preserve">  </w:t>
      </w:r>
      <w:r w:rsidR="00FE6441" w:rsidRPr="000F09D5">
        <w:rPr>
          <w:rFonts w:ascii="David" w:hAnsi="David" w:cs="David"/>
          <w:kern w:val="28"/>
        </w:rPr>
        <w:t>-----------------------</w:t>
      </w:r>
      <w:r>
        <w:rPr>
          <w:rFonts w:ascii="David" w:hAnsi="David" w:cs="David"/>
          <w:kern w:val="28"/>
        </w:rPr>
        <w:t xml:space="preserve">    </w:t>
      </w:r>
      <w:r w:rsidR="00FE6441" w:rsidRPr="000F09D5">
        <w:rPr>
          <w:rFonts w:ascii="David" w:hAnsi="David" w:cs="David"/>
          <w:kern w:val="28"/>
        </w:rPr>
        <w:tab/>
      </w:r>
      <w:r w:rsidR="00FE6441" w:rsidRPr="000F09D5">
        <w:rPr>
          <w:rFonts w:ascii="David" w:hAnsi="David" w:cs="David"/>
          <w:kern w:val="28"/>
        </w:rPr>
        <w:tab/>
      </w:r>
      <w:r w:rsidR="00FE6441" w:rsidRPr="000F09D5">
        <w:rPr>
          <w:rFonts w:ascii="David" w:hAnsi="David" w:cs="David"/>
          <w:kern w:val="28"/>
        </w:rPr>
        <w:tab/>
      </w:r>
      <w:r w:rsidR="00FE6441" w:rsidRPr="000F09D5">
        <w:rPr>
          <w:rFonts w:ascii="David" w:hAnsi="David" w:cs="David"/>
          <w:kern w:val="28"/>
        </w:rPr>
        <w:tab/>
      </w:r>
      <w:r>
        <w:rPr>
          <w:rFonts w:ascii="David" w:hAnsi="David" w:cs="David"/>
          <w:kern w:val="28"/>
        </w:rPr>
        <w:t xml:space="preserve"> </w:t>
      </w:r>
      <w:r w:rsidR="00FE6441" w:rsidRPr="000F09D5">
        <w:rPr>
          <w:rFonts w:ascii="David" w:hAnsi="David" w:cs="David"/>
          <w:kern w:val="28"/>
        </w:rPr>
        <w:t>---------------------------</w:t>
      </w:r>
    </w:p>
    <w:p w:rsidR="000F09D5" w:rsidRPr="000F09D5" w:rsidRDefault="00000A09" w:rsidP="00CD2E76">
      <w:pPr>
        <w:rPr>
          <w:rFonts w:ascii="David" w:hAnsi="David" w:cs="David"/>
          <w:kern w:val="28"/>
          <w:rtl/>
        </w:rPr>
      </w:pPr>
      <w:r>
        <w:rPr>
          <w:rFonts w:ascii="David" w:hAnsi="David" w:cs="David"/>
          <w:kern w:val="28"/>
        </w:rPr>
        <w:t xml:space="preserve">    </w:t>
      </w:r>
      <w:r>
        <w:rPr>
          <w:rFonts w:ascii="David" w:hAnsi="David" w:cs="David"/>
          <w:kern w:val="28"/>
          <w:rtl/>
        </w:rPr>
        <w:t xml:space="preserve"> </w:t>
      </w:r>
      <w:r w:rsidR="00FE6441" w:rsidRPr="000F09D5">
        <w:rPr>
          <w:rFonts w:ascii="David" w:hAnsi="David" w:cs="David"/>
          <w:kern w:val="28"/>
          <w:rtl/>
        </w:rPr>
        <w:t>חותמת המציע</w:t>
      </w:r>
      <w:r>
        <w:rPr>
          <w:rFonts w:ascii="David" w:hAnsi="David" w:cs="David"/>
          <w:kern w:val="28"/>
          <w:rtl/>
        </w:rPr>
        <w:t xml:space="preserve">            </w:t>
      </w:r>
      <w:r w:rsidR="00FE6441" w:rsidRPr="000F09D5">
        <w:rPr>
          <w:rFonts w:ascii="David" w:hAnsi="David" w:cs="David"/>
          <w:kern w:val="28"/>
        </w:rPr>
        <w:tab/>
      </w:r>
      <w:r w:rsidR="00FE6441" w:rsidRPr="000F09D5">
        <w:rPr>
          <w:rFonts w:ascii="David" w:hAnsi="David" w:cs="David"/>
          <w:kern w:val="28"/>
        </w:rPr>
        <w:tab/>
      </w:r>
      <w:r w:rsidR="00FE6441" w:rsidRPr="000F09D5">
        <w:rPr>
          <w:rFonts w:ascii="David" w:hAnsi="David" w:cs="David"/>
          <w:kern w:val="28"/>
        </w:rPr>
        <w:tab/>
      </w:r>
      <w:r>
        <w:rPr>
          <w:rFonts w:ascii="David" w:hAnsi="David" w:cs="David"/>
          <w:kern w:val="28"/>
          <w:rtl/>
        </w:rPr>
        <w:t xml:space="preserve">        </w:t>
      </w:r>
      <w:r w:rsidR="00FE6441" w:rsidRPr="000F09D5">
        <w:rPr>
          <w:rFonts w:ascii="David" w:hAnsi="David" w:cs="David"/>
          <w:kern w:val="28"/>
          <w:rtl/>
        </w:rPr>
        <w:t>תאריך</w:t>
      </w:r>
    </w:p>
    <w:p w:rsidR="000F09D5" w:rsidRPr="000F09D5" w:rsidRDefault="00000A09" w:rsidP="00CD2E76">
      <w:pPr>
        <w:rPr>
          <w:rFonts w:ascii="David" w:hAnsi="David" w:cs="David"/>
          <w:kern w:val="28"/>
          <w:rtl/>
        </w:rPr>
      </w:pPr>
      <w:r>
        <w:rPr>
          <w:rFonts w:ascii="David" w:hAnsi="David" w:cs="David"/>
          <w:kern w:val="28"/>
          <w:rtl/>
        </w:rPr>
        <w:t xml:space="preserve"> </w:t>
      </w:r>
      <w:r w:rsidR="00FE6441" w:rsidRPr="000F09D5">
        <w:rPr>
          <w:rFonts w:ascii="David" w:hAnsi="David" w:cs="David"/>
          <w:kern w:val="28"/>
          <w:rtl/>
        </w:rPr>
        <w:t>וחתימת מורשה חתימה של המציע</w:t>
      </w:r>
    </w:p>
    <w:p w:rsidR="00324B05" w:rsidRDefault="00FE6441">
      <w:pPr>
        <w:bidi w:val="0"/>
        <w:spacing w:before="200" w:after="200" w:line="276" w:lineRule="auto"/>
        <w:jc w:val="right"/>
        <w:rPr>
          <w:rFonts w:ascii="David" w:hAnsi="David" w:cs="David"/>
          <w:kern w:val="28"/>
          <w:sz w:val="20"/>
          <w:szCs w:val="20"/>
          <w:rtl/>
        </w:rPr>
      </w:pPr>
      <w:r>
        <w:rPr>
          <w:rFonts w:ascii="David" w:hAnsi="David" w:cs="David"/>
          <w:kern w:val="28"/>
          <w:sz w:val="20"/>
          <w:szCs w:val="20"/>
        </w:rPr>
        <w:br w:type="page"/>
      </w:r>
    </w:p>
    <w:p w:rsidR="00800AF8" w:rsidRPr="004765F5" w:rsidRDefault="00FE6441" w:rsidP="004111A5">
      <w:pPr>
        <w:pStyle w:val="afffffffb"/>
        <w:rPr>
          <w:rtl/>
        </w:rPr>
      </w:pPr>
      <w:bookmarkStart w:id="327" w:name="show_IsNotHumanResources_5"/>
      <w:bookmarkEnd w:id="281"/>
      <w:bookmarkEnd w:id="285"/>
      <w:r w:rsidRPr="004765F5">
        <w:rPr>
          <w:rFonts w:hint="eastAsia"/>
          <w:rtl/>
        </w:rPr>
        <w:lastRenderedPageBreak/>
        <w:t>נספח</w:t>
      </w:r>
      <w:r w:rsidRPr="004765F5">
        <w:rPr>
          <w:rtl/>
        </w:rPr>
        <w:t xml:space="preserve"> </w:t>
      </w:r>
      <w:r w:rsidR="00C844FB">
        <w:rPr>
          <w:rFonts w:hint="cs"/>
          <w:rtl/>
        </w:rPr>
        <w:t>2</w:t>
      </w:r>
      <w:r w:rsidRPr="004765F5">
        <w:rPr>
          <w:rtl/>
        </w:rPr>
        <w:t>-</w:t>
      </w:r>
      <w:r w:rsidR="00000A09">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rsidR="00800AF8" w:rsidRPr="00800AF8" w:rsidRDefault="00FE6441"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FE6441"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FE6441" w:rsidP="00A92B5D">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w:t>
      </w:r>
      <w:r w:rsidR="00000A09">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28" w:name="TenderDesc_5"/>
      <w:r w:rsidR="00992E15">
        <w:rPr>
          <w:rFonts w:ascii="David" w:hAnsi="David" w:cs="David" w:hint="cs"/>
          <w:kern w:val="28"/>
          <w:rtl/>
        </w:rPr>
        <w:t xml:space="preserve">רכישת רישוי וקבלת שירותי תחזוקה, הטמעה ותמיכה למערכת </w:t>
      </w:r>
      <w:r w:rsidR="00992E15">
        <w:rPr>
          <w:rFonts w:ascii="David" w:hAnsi="David" w:cs="David" w:hint="cs"/>
          <w:kern w:val="28"/>
        </w:rPr>
        <w:t>SPLUNK</w:t>
      </w:r>
      <w:r w:rsidR="00992E15">
        <w:rPr>
          <w:rFonts w:ascii="David" w:hAnsi="David" w:cs="David" w:hint="cs"/>
          <w:kern w:val="28"/>
          <w:rtl/>
        </w:rPr>
        <w:t xml:space="preserve"> לניהול התראות בעולם הסייבר</w:t>
      </w:r>
      <w:bookmarkEnd w:id="328"/>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29" w:name="TenderNumber_7"/>
      <w:r w:rsidR="00B14E6E">
        <w:rPr>
          <w:rFonts w:ascii="David" w:hAnsi="David" w:cs="David" w:hint="cs"/>
          <w:kern w:val="28"/>
          <w:rtl/>
        </w:rPr>
        <w:t>42</w:t>
      </w:r>
      <w:r w:rsidR="00E04891">
        <w:rPr>
          <w:rFonts w:ascii="David" w:hAnsi="David" w:cs="David" w:hint="cs"/>
          <w:kern w:val="28"/>
          <w:rtl/>
        </w:rPr>
        <w:t>/2024</w:t>
      </w:r>
      <w:bookmarkEnd w:id="329"/>
      <w:r w:rsidR="00E04891">
        <w:rPr>
          <w:rFonts w:ascii="David" w:hAnsi="David" w:cs="David" w:hint="cs"/>
          <w:kern w:val="28"/>
          <w:rtl/>
        </w:rPr>
        <w:t xml:space="preserve"> </w:t>
      </w:r>
      <w:r w:rsidRPr="00992E15">
        <w:rPr>
          <w:rFonts w:ascii="David" w:hAnsi="David" w:cs="David"/>
          <w:kern w:val="28"/>
          <w:rtl/>
        </w:rPr>
        <w:t xml:space="preserve">עבור </w:t>
      </w:r>
      <w:bookmarkStart w:id="330" w:name="OfficeValue_7"/>
      <w:r w:rsidRPr="00992E15">
        <w:rPr>
          <w:rFonts w:ascii="David" w:hAnsi="David" w:cs="David"/>
          <w:kern w:val="28"/>
          <w:rtl/>
        </w:rPr>
        <w:t>משרד האנרגיה</w:t>
      </w:r>
      <w:bookmarkEnd w:id="330"/>
      <w:r w:rsidR="005A4BB4">
        <w:rPr>
          <w:rFonts w:ascii="David" w:hAnsi="David" w:cs="David" w:hint="cs"/>
          <w:kern w:val="28"/>
          <w:rtl/>
        </w:rPr>
        <w:t xml:space="preserve"> והתשתיות</w:t>
      </w:r>
      <w:r w:rsidRPr="00992E15">
        <w:rPr>
          <w:rFonts w:ascii="David" w:hAnsi="David" w:cs="David"/>
          <w:kern w:val="28"/>
          <w:rtl/>
        </w:rPr>
        <w:t xml:space="preserve">. אני מצהיר/ה כי הנני מוסמך/ת לתת תצהיר זה בשם המציע. </w:t>
      </w:r>
    </w:p>
    <w:p w:rsidR="00800AF8" w:rsidRPr="00992E15" w:rsidRDefault="00FE6441"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w:t>
      </w:r>
      <w:r w:rsidR="00000A09">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FE6441"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FE6441"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r w:rsidR="00622DE5">
        <w:rPr>
          <w:rFonts w:ascii="David" w:hAnsi="David" w:cs="David" w:hint="cs"/>
          <w:kern w:val="28"/>
          <w:rtl/>
        </w:rPr>
        <w:t>:</w:t>
      </w:r>
    </w:p>
    <w:p w:rsidR="00800AF8" w:rsidRPr="00992E15" w:rsidRDefault="00FE6441" w:rsidP="00A92B5D">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31" w:name="TenderDesc_9"/>
      <w:r w:rsidR="00992E15">
        <w:rPr>
          <w:rFonts w:ascii="David" w:hAnsi="David" w:cs="David" w:hint="cs"/>
          <w:kern w:val="28"/>
          <w:rtl/>
        </w:rPr>
        <w:t xml:space="preserve">רכישת רישוי וקבלת שירותי תחזוקה, הטמעה ותמיכה למערכת </w:t>
      </w:r>
      <w:r w:rsidR="00992E15">
        <w:rPr>
          <w:rFonts w:ascii="David" w:hAnsi="David" w:cs="David" w:hint="cs"/>
          <w:kern w:val="28"/>
        </w:rPr>
        <w:t>SPLUNK</w:t>
      </w:r>
      <w:r w:rsidR="00992E15">
        <w:rPr>
          <w:rFonts w:ascii="David" w:hAnsi="David" w:cs="David" w:hint="cs"/>
          <w:kern w:val="28"/>
          <w:rtl/>
        </w:rPr>
        <w:t xml:space="preserve"> לניהול התראות בעולם הסייבר</w:t>
      </w:r>
      <w:bookmarkEnd w:id="331"/>
      <w:r w:rsidR="00E04891">
        <w:rPr>
          <w:rFonts w:ascii="David" w:hAnsi="David" w:cs="David" w:hint="cs"/>
          <w:kern w:val="28"/>
          <w:rtl/>
        </w:rPr>
        <w:t xml:space="preserve">, מספר </w:t>
      </w:r>
      <w:bookmarkStart w:id="332" w:name="TenderNumber_8"/>
      <w:r w:rsidR="005A4BB4">
        <w:rPr>
          <w:rFonts w:ascii="David" w:hAnsi="David" w:cs="David" w:hint="cs"/>
          <w:kern w:val="28"/>
          <w:rtl/>
        </w:rPr>
        <w:t>42</w:t>
      </w:r>
      <w:r w:rsidR="00E04891">
        <w:rPr>
          <w:rFonts w:ascii="David" w:hAnsi="David" w:cs="David" w:hint="cs"/>
          <w:kern w:val="28"/>
          <w:rtl/>
        </w:rPr>
        <w:t>/2024</w:t>
      </w:r>
      <w:bookmarkEnd w:id="332"/>
      <w:r w:rsidRPr="00992E15">
        <w:rPr>
          <w:rFonts w:ascii="David" w:hAnsi="David" w:cs="David"/>
          <w:kern w:val="28"/>
          <w:rtl/>
        </w:rPr>
        <w:t>.</w:t>
      </w:r>
    </w:p>
    <w:p w:rsidR="00800AF8" w:rsidRPr="00992E15" w:rsidRDefault="00FE6441"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000A09">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FE6441"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000A09">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FE6441"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FE6441" w:rsidP="00F43EB1">
      <w:pPr>
        <w:spacing w:line="360" w:lineRule="auto"/>
        <w:rPr>
          <w:rFonts w:ascii="David" w:hAnsi="David" w:cs="David"/>
          <w:kern w:val="28"/>
          <w:rtl/>
        </w:rPr>
      </w:pPr>
      <w:r w:rsidRPr="00992E15">
        <w:rPr>
          <w:rFonts w:ascii="David" w:hAnsi="David" w:cs="David"/>
          <w:kern w:val="28"/>
          <w:rtl/>
        </w:rPr>
        <w:lastRenderedPageBreak/>
        <w:t>_______________</w:t>
      </w:r>
      <w:r w:rsidR="00F43EB1">
        <w:rPr>
          <w:rFonts w:ascii="David" w:hAnsi="David" w:cs="David"/>
          <w:kern w:val="28"/>
          <w:rtl/>
        </w:rPr>
        <w:t>_____</w:t>
      </w:r>
      <w:r w:rsidR="00F43EB1">
        <w:rPr>
          <w:rFonts w:ascii="David" w:hAnsi="David" w:cs="David"/>
          <w:kern w:val="28"/>
          <w:rtl/>
        </w:rPr>
        <w:tab/>
      </w:r>
      <w:r w:rsidR="00000A09">
        <w:rPr>
          <w:rFonts w:ascii="David" w:hAnsi="David" w:cs="David"/>
          <w:kern w:val="28"/>
          <w:rtl/>
        </w:rPr>
        <w:t xml:space="preserve">   </w:t>
      </w:r>
      <w:r w:rsidR="00F43EB1">
        <w:rPr>
          <w:rFonts w:ascii="David" w:hAnsi="David" w:cs="David"/>
          <w:kern w:val="28"/>
          <w:rtl/>
        </w:rPr>
        <w:t>________________</w:t>
      </w:r>
      <w:r w:rsidRPr="00992E15">
        <w:rPr>
          <w:rFonts w:ascii="David" w:hAnsi="David" w:cs="David"/>
          <w:kern w:val="28"/>
          <w:rtl/>
        </w:rPr>
        <w:tab/>
      </w:r>
      <w:r w:rsidR="00F43EB1">
        <w:rPr>
          <w:rFonts w:ascii="David" w:hAnsi="David" w:cs="David" w:hint="cs"/>
          <w:kern w:val="28"/>
          <w:rtl/>
        </w:rPr>
        <w:t xml:space="preserve"> _________________</w:t>
      </w:r>
      <w:r w:rsidR="00000A09">
        <w:rPr>
          <w:rFonts w:ascii="David" w:hAnsi="David" w:cs="David"/>
          <w:kern w:val="28"/>
          <w:rtl/>
        </w:rPr>
        <w:t xml:space="preserve"> </w:t>
      </w:r>
    </w:p>
    <w:p w:rsidR="00800AF8" w:rsidRPr="00992E15" w:rsidRDefault="00000A09" w:rsidP="00F43EB1">
      <w:pPr>
        <w:spacing w:line="360" w:lineRule="auto"/>
        <w:rPr>
          <w:rFonts w:ascii="David" w:hAnsi="David" w:cs="David"/>
          <w:kern w:val="28"/>
          <w:rtl/>
        </w:rPr>
      </w:pPr>
      <w:r>
        <w:rPr>
          <w:rFonts w:ascii="David" w:hAnsi="David" w:cs="David"/>
          <w:kern w:val="28"/>
          <w:rtl/>
        </w:rPr>
        <w:t xml:space="preserve">  </w:t>
      </w:r>
      <w:r w:rsidR="00FE6441" w:rsidRPr="00992E15">
        <w:rPr>
          <w:rFonts w:ascii="David" w:hAnsi="David" w:cs="David"/>
          <w:kern w:val="28"/>
          <w:rtl/>
        </w:rPr>
        <w:tab/>
        <w:t>תאריך</w:t>
      </w:r>
      <w:r w:rsidR="00FE6441" w:rsidRPr="00992E15">
        <w:rPr>
          <w:rFonts w:ascii="David" w:hAnsi="David" w:cs="David"/>
          <w:kern w:val="28"/>
          <w:rtl/>
        </w:rPr>
        <w:tab/>
      </w:r>
      <w:r w:rsidR="00FE6441" w:rsidRPr="00992E15">
        <w:rPr>
          <w:rFonts w:ascii="David" w:hAnsi="David" w:cs="David"/>
          <w:kern w:val="28"/>
          <w:rtl/>
        </w:rPr>
        <w:tab/>
      </w:r>
      <w:r w:rsidR="00FE6441" w:rsidRPr="00992E15">
        <w:rPr>
          <w:rFonts w:ascii="David" w:hAnsi="David" w:cs="David"/>
          <w:kern w:val="28"/>
          <w:rtl/>
        </w:rPr>
        <w:tab/>
      </w:r>
      <w:r>
        <w:rPr>
          <w:rFonts w:ascii="David" w:hAnsi="David" w:cs="David"/>
          <w:kern w:val="28"/>
          <w:rtl/>
        </w:rPr>
        <w:t xml:space="preserve">             </w:t>
      </w:r>
      <w:r w:rsidR="00F43EB1">
        <w:rPr>
          <w:rFonts w:ascii="David" w:hAnsi="David" w:cs="David"/>
          <w:kern w:val="28"/>
          <w:rtl/>
        </w:rPr>
        <w:t>שם</w:t>
      </w:r>
      <w:r w:rsidR="00F43EB1">
        <w:rPr>
          <w:rFonts w:ascii="David" w:hAnsi="David" w:cs="David"/>
          <w:kern w:val="28"/>
          <w:rtl/>
        </w:rPr>
        <w:tab/>
      </w:r>
      <w:r>
        <w:rPr>
          <w:rFonts w:ascii="David" w:hAnsi="David" w:cs="David" w:hint="cs"/>
          <w:kern w:val="28"/>
          <w:rtl/>
        </w:rPr>
        <w:t xml:space="preserve">         </w:t>
      </w:r>
      <w:r w:rsidR="00F43EB1" w:rsidRPr="00992E15">
        <w:rPr>
          <w:rFonts w:ascii="David" w:hAnsi="David" w:cs="David"/>
          <w:kern w:val="28"/>
          <w:rtl/>
        </w:rPr>
        <w:t>חתימה וחותמת</w:t>
      </w:r>
      <w:r>
        <w:rPr>
          <w:rFonts w:ascii="David" w:hAnsi="David" w:cs="David"/>
          <w:kern w:val="28"/>
          <w:rtl/>
        </w:rPr>
        <w:t xml:space="preserve">           </w:t>
      </w:r>
    </w:p>
    <w:p w:rsidR="00800AF8" w:rsidRPr="00992E15" w:rsidRDefault="00000A09" w:rsidP="00F43EB1">
      <w:pPr>
        <w:spacing w:line="360" w:lineRule="auto"/>
        <w:rPr>
          <w:rFonts w:ascii="David" w:hAnsi="David" w:cs="David"/>
          <w:kern w:val="28"/>
          <w:rtl/>
        </w:rPr>
      </w:pPr>
      <w:r>
        <w:rPr>
          <w:rFonts w:ascii="David" w:hAnsi="David" w:cs="David"/>
          <w:kern w:val="28"/>
          <w:rtl/>
        </w:rPr>
        <w:t xml:space="preserve">   </w:t>
      </w:r>
    </w:p>
    <w:p w:rsidR="00800AF8" w:rsidRPr="00992E15" w:rsidRDefault="00FE6441"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FE6441"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FE6441"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000A09">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000A09">
        <w:rPr>
          <w:rFonts w:ascii="David" w:hAnsi="David" w:cs="David"/>
          <w:kern w:val="28"/>
          <w:rtl/>
        </w:rPr>
        <w:t xml:space="preserve">       </w:t>
      </w:r>
      <w:r w:rsidRPr="00992E15">
        <w:rPr>
          <w:rFonts w:ascii="David" w:hAnsi="David" w:cs="David"/>
          <w:kern w:val="28"/>
          <w:rtl/>
        </w:rPr>
        <w:t>___________________</w:t>
      </w:r>
    </w:p>
    <w:p w:rsidR="00800AF8" w:rsidRDefault="00000A09" w:rsidP="00800AF8">
      <w:pPr>
        <w:spacing w:line="360" w:lineRule="auto"/>
        <w:rPr>
          <w:rFonts w:ascii="David" w:hAnsi="David" w:cs="David"/>
          <w:kern w:val="28"/>
          <w:rtl/>
        </w:rPr>
      </w:pPr>
      <w:r>
        <w:rPr>
          <w:rFonts w:ascii="David" w:hAnsi="David" w:cs="David"/>
          <w:kern w:val="28"/>
          <w:rtl/>
        </w:rPr>
        <w:t xml:space="preserve">      </w:t>
      </w:r>
      <w:r w:rsidR="00FE6441" w:rsidRPr="00992E15">
        <w:rPr>
          <w:rFonts w:ascii="David" w:hAnsi="David" w:cs="David"/>
          <w:kern w:val="28"/>
          <w:rtl/>
        </w:rPr>
        <w:t>תאריך</w:t>
      </w:r>
      <w:r w:rsidR="00FE6441" w:rsidRPr="00992E15">
        <w:rPr>
          <w:rFonts w:ascii="David" w:hAnsi="David" w:cs="David"/>
          <w:kern w:val="28"/>
          <w:rtl/>
        </w:rPr>
        <w:tab/>
      </w:r>
      <w:r w:rsidR="00FE6441" w:rsidRPr="00992E15">
        <w:rPr>
          <w:rFonts w:ascii="David" w:hAnsi="David" w:cs="David"/>
          <w:kern w:val="28"/>
          <w:rtl/>
        </w:rPr>
        <w:tab/>
      </w:r>
      <w:r w:rsidR="00FE6441" w:rsidRPr="00992E15">
        <w:rPr>
          <w:rFonts w:ascii="David" w:hAnsi="David" w:cs="David"/>
          <w:kern w:val="28"/>
          <w:rtl/>
        </w:rPr>
        <w:tab/>
      </w:r>
      <w:r>
        <w:rPr>
          <w:rFonts w:ascii="David" w:hAnsi="David" w:cs="David"/>
          <w:kern w:val="28"/>
          <w:rtl/>
        </w:rPr>
        <w:t xml:space="preserve">  </w:t>
      </w:r>
      <w:r w:rsidR="00FE6441" w:rsidRPr="00992E15">
        <w:rPr>
          <w:rFonts w:ascii="David" w:hAnsi="David" w:cs="David"/>
          <w:kern w:val="28"/>
          <w:rtl/>
        </w:rPr>
        <w:t>מספר רישיון</w:t>
      </w:r>
      <w:r w:rsidR="00FE6441" w:rsidRPr="00992E15">
        <w:rPr>
          <w:rFonts w:ascii="David" w:hAnsi="David" w:cs="David"/>
          <w:kern w:val="28"/>
          <w:rtl/>
        </w:rPr>
        <w:tab/>
      </w:r>
      <w:r w:rsidR="00FE6441" w:rsidRPr="00992E15">
        <w:rPr>
          <w:rFonts w:ascii="David" w:hAnsi="David" w:cs="David"/>
          <w:kern w:val="28"/>
          <w:rtl/>
        </w:rPr>
        <w:tab/>
      </w:r>
      <w:r>
        <w:rPr>
          <w:rFonts w:ascii="David" w:hAnsi="David" w:cs="David"/>
          <w:kern w:val="28"/>
          <w:rtl/>
        </w:rPr>
        <w:t xml:space="preserve">           </w:t>
      </w:r>
      <w:r w:rsidR="00FE6441" w:rsidRPr="00992E15">
        <w:rPr>
          <w:rFonts w:ascii="David" w:hAnsi="David" w:cs="David"/>
          <w:kern w:val="28"/>
          <w:rtl/>
        </w:rPr>
        <w:t>חתימה וחותמת</w:t>
      </w:r>
    </w:p>
    <w:bookmarkEnd w:id="327"/>
    <w:p w:rsidR="0059658C" w:rsidRPr="005E6DAE" w:rsidRDefault="0059658C" w:rsidP="005E6DAE">
      <w:pPr>
        <w:tabs>
          <w:tab w:val="left" w:pos="1445"/>
        </w:tabs>
        <w:spacing w:line="360" w:lineRule="auto"/>
        <w:jc w:val="center"/>
        <w:rPr>
          <w:b/>
          <w:rtl/>
        </w:rPr>
      </w:pPr>
      <w:r w:rsidRPr="005E6DAE">
        <w:rPr>
          <w:rFonts w:ascii="David" w:hAnsi="David" w:cs="David" w:hint="eastAsia"/>
          <w:b/>
          <w:bCs/>
          <w:sz w:val="28"/>
          <w:szCs w:val="28"/>
          <w:rtl/>
        </w:rPr>
        <w:t>נספח</w:t>
      </w:r>
      <w:r w:rsidRPr="005E6DAE">
        <w:rPr>
          <w:rFonts w:ascii="David" w:hAnsi="David" w:cs="David"/>
          <w:b/>
          <w:bCs/>
          <w:sz w:val="28"/>
          <w:szCs w:val="28"/>
          <w:rtl/>
        </w:rPr>
        <w:t xml:space="preserve"> </w:t>
      </w:r>
      <w:r w:rsidR="00C844FB">
        <w:rPr>
          <w:rFonts w:ascii="David" w:hAnsi="David" w:cs="David" w:hint="cs"/>
          <w:b/>
          <w:bCs/>
          <w:sz w:val="28"/>
          <w:szCs w:val="28"/>
          <w:rtl/>
        </w:rPr>
        <w:t>3</w:t>
      </w:r>
      <w:r w:rsidRPr="005E6DAE">
        <w:rPr>
          <w:rFonts w:ascii="David" w:hAnsi="David" w:cs="David"/>
          <w:b/>
          <w:bCs/>
          <w:sz w:val="28"/>
          <w:szCs w:val="28"/>
          <w:rtl/>
        </w:rPr>
        <w:t xml:space="preserve"> - </w:t>
      </w:r>
      <w:r w:rsidRPr="005E6DAE">
        <w:rPr>
          <w:rFonts w:ascii="David" w:hAnsi="David" w:cs="David" w:hint="eastAsia"/>
          <w:b/>
          <w:bCs/>
          <w:sz w:val="28"/>
          <w:szCs w:val="28"/>
          <w:rtl/>
        </w:rPr>
        <w:t>תצהיר</w:t>
      </w:r>
      <w:r w:rsidRPr="005E6DAE">
        <w:rPr>
          <w:rFonts w:ascii="David" w:hAnsi="David" w:cs="David"/>
          <w:b/>
          <w:bCs/>
          <w:sz w:val="28"/>
          <w:szCs w:val="28"/>
          <w:rtl/>
        </w:rPr>
        <w:t xml:space="preserve"> </w:t>
      </w:r>
      <w:r w:rsidRPr="005E6DAE">
        <w:rPr>
          <w:rFonts w:ascii="David" w:hAnsi="David" w:cs="David" w:hint="eastAsia"/>
          <w:b/>
          <w:bCs/>
          <w:sz w:val="28"/>
          <w:szCs w:val="28"/>
          <w:rtl/>
        </w:rPr>
        <w:t>בדבר</w:t>
      </w:r>
      <w:r w:rsidRPr="005E6DAE">
        <w:rPr>
          <w:rFonts w:ascii="David" w:hAnsi="David" w:cs="David"/>
          <w:b/>
          <w:bCs/>
          <w:sz w:val="28"/>
          <w:szCs w:val="28"/>
          <w:rtl/>
        </w:rPr>
        <w:t xml:space="preserve"> </w:t>
      </w:r>
      <w:r w:rsidRPr="005E6DAE">
        <w:rPr>
          <w:rFonts w:ascii="David" w:hAnsi="David" w:cs="David" w:hint="eastAsia"/>
          <w:b/>
          <w:bCs/>
          <w:sz w:val="28"/>
          <w:szCs w:val="28"/>
          <w:rtl/>
        </w:rPr>
        <w:t>היעדר</w:t>
      </w:r>
      <w:r w:rsidRPr="005E6DAE">
        <w:rPr>
          <w:rFonts w:ascii="David" w:hAnsi="David" w:cs="David"/>
          <w:b/>
          <w:bCs/>
          <w:sz w:val="28"/>
          <w:szCs w:val="28"/>
          <w:rtl/>
        </w:rPr>
        <w:t xml:space="preserve"> </w:t>
      </w:r>
      <w:r w:rsidRPr="005E6DAE">
        <w:rPr>
          <w:rFonts w:ascii="David" w:hAnsi="David" w:cs="David" w:hint="eastAsia"/>
          <w:b/>
          <w:bCs/>
          <w:sz w:val="28"/>
          <w:szCs w:val="28"/>
          <w:rtl/>
        </w:rPr>
        <w:t>הרשעות</w:t>
      </w:r>
      <w:r w:rsidRPr="005E6DAE">
        <w:rPr>
          <w:rFonts w:ascii="David" w:hAnsi="David" w:cs="David"/>
          <w:b/>
          <w:bCs/>
          <w:sz w:val="28"/>
          <w:szCs w:val="28"/>
          <w:rtl/>
        </w:rPr>
        <w:t xml:space="preserve"> </w:t>
      </w:r>
      <w:r w:rsidRPr="005E6DAE">
        <w:rPr>
          <w:rFonts w:ascii="David" w:hAnsi="David" w:cs="David" w:hint="eastAsia"/>
          <w:b/>
          <w:bCs/>
          <w:sz w:val="28"/>
          <w:szCs w:val="28"/>
          <w:rtl/>
        </w:rPr>
        <w:t>בגין</w:t>
      </w:r>
      <w:r w:rsidRPr="005E6DAE">
        <w:rPr>
          <w:rFonts w:ascii="David" w:hAnsi="David" w:cs="David"/>
          <w:b/>
          <w:bCs/>
          <w:sz w:val="28"/>
          <w:szCs w:val="28"/>
          <w:rtl/>
        </w:rPr>
        <w:t xml:space="preserve"> </w:t>
      </w:r>
      <w:r w:rsidRPr="005E6DAE">
        <w:rPr>
          <w:rFonts w:ascii="David" w:hAnsi="David" w:cs="David" w:hint="eastAsia"/>
          <w:b/>
          <w:bCs/>
          <w:sz w:val="28"/>
          <w:szCs w:val="28"/>
          <w:rtl/>
        </w:rPr>
        <w:t>העסקת</w:t>
      </w:r>
      <w:r w:rsidRPr="005E6DAE">
        <w:rPr>
          <w:rFonts w:ascii="David" w:hAnsi="David" w:cs="David"/>
          <w:b/>
          <w:bCs/>
          <w:sz w:val="28"/>
          <w:szCs w:val="28"/>
          <w:rtl/>
        </w:rPr>
        <w:t xml:space="preserve"> </w:t>
      </w:r>
      <w:r w:rsidRPr="005E6DAE">
        <w:rPr>
          <w:rFonts w:ascii="David" w:hAnsi="David" w:cs="David" w:hint="eastAsia"/>
          <w:b/>
          <w:bCs/>
          <w:sz w:val="28"/>
          <w:szCs w:val="28"/>
          <w:rtl/>
        </w:rPr>
        <w:t>עובדים</w:t>
      </w:r>
      <w:r w:rsidRPr="005E6DAE">
        <w:rPr>
          <w:rFonts w:ascii="David" w:hAnsi="David" w:cs="David"/>
          <w:b/>
          <w:bCs/>
          <w:sz w:val="28"/>
          <w:szCs w:val="28"/>
          <w:rtl/>
        </w:rPr>
        <w:t xml:space="preserve"> </w:t>
      </w:r>
      <w:r w:rsidRPr="005E6DAE">
        <w:rPr>
          <w:rFonts w:ascii="David" w:hAnsi="David" w:cs="David" w:hint="eastAsia"/>
          <w:b/>
          <w:bCs/>
          <w:sz w:val="28"/>
          <w:szCs w:val="28"/>
          <w:rtl/>
        </w:rPr>
        <w:t>זרים</w:t>
      </w:r>
      <w:r w:rsidRPr="005E6DAE">
        <w:rPr>
          <w:rFonts w:ascii="David" w:hAnsi="David" w:cs="David"/>
          <w:b/>
          <w:bCs/>
          <w:sz w:val="28"/>
          <w:szCs w:val="28"/>
          <w:rtl/>
        </w:rPr>
        <w:t xml:space="preserve"> </w:t>
      </w:r>
      <w:r w:rsidRPr="005E6DAE">
        <w:rPr>
          <w:rFonts w:ascii="David" w:hAnsi="David" w:cs="David" w:hint="eastAsia"/>
          <w:b/>
          <w:bCs/>
          <w:sz w:val="28"/>
          <w:szCs w:val="28"/>
          <w:rtl/>
        </w:rPr>
        <w:t>ושכר</w:t>
      </w:r>
      <w:r w:rsidRPr="005E6DAE">
        <w:rPr>
          <w:rFonts w:ascii="David" w:hAnsi="David" w:cs="David"/>
          <w:b/>
          <w:bCs/>
          <w:sz w:val="28"/>
          <w:szCs w:val="28"/>
          <w:rtl/>
        </w:rPr>
        <w:t xml:space="preserve"> </w:t>
      </w:r>
      <w:r w:rsidRPr="005E6DAE">
        <w:rPr>
          <w:rFonts w:ascii="David" w:hAnsi="David" w:cs="David" w:hint="eastAsia"/>
          <w:b/>
          <w:bCs/>
          <w:sz w:val="28"/>
          <w:szCs w:val="28"/>
          <w:rtl/>
        </w:rPr>
        <w:t>מינימום</w:t>
      </w:r>
    </w:p>
    <w:p w:rsidR="005E6DAE" w:rsidRDefault="005E6DAE" w:rsidP="00976E15">
      <w:pPr>
        <w:tabs>
          <w:tab w:val="left" w:pos="1445"/>
        </w:tabs>
        <w:spacing w:line="360" w:lineRule="auto"/>
        <w:jc w:val="both"/>
        <w:rPr>
          <w:rFonts w:ascii="David" w:hAnsi="David" w:cs="David"/>
          <w:sz w:val="22"/>
          <w:szCs w:val="22"/>
        </w:rPr>
      </w:pPr>
    </w:p>
    <w:p w:rsidR="0059658C" w:rsidRPr="005E6DAE" w:rsidRDefault="0059658C" w:rsidP="00976E15">
      <w:pPr>
        <w:tabs>
          <w:tab w:val="left" w:pos="1445"/>
        </w:tabs>
        <w:spacing w:line="360" w:lineRule="auto"/>
        <w:jc w:val="both"/>
        <w:rPr>
          <w:rFonts w:ascii="David" w:hAnsi="David" w:cs="David"/>
          <w:sz w:val="22"/>
          <w:szCs w:val="22"/>
          <w:rtl/>
        </w:rPr>
      </w:pPr>
      <w:r w:rsidRPr="005E6DAE">
        <w:rPr>
          <w:rFonts w:ascii="David" w:hAnsi="David" w:cs="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59658C" w:rsidRPr="005E6DAE" w:rsidRDefault="0059658C" w:rsidP="00C84D0A">
      <w:pPr>
        <w:tabs>
          <w:tab w:val="left" w:pos="1445"/>
        </w:tabs>
        <w:spacing w:line="360" w:lineRule="auto"/>
        <w:jc w:val="both"/>
        <w:rPr>
          <w:rFonts w:ascii="David" w:hAnsi="David" w:cs="David"/>
          <w:sz w:val="22"/>
          <w:szCs w:val="22"/>
          <w:rtl/>
        </w:rPr>
      </w:pPr>
    </w:p>
    <w:p w:rsidR="0059658C" w:rsidRPr="005E6DAE" w:rsidRDefault="0059658C" w:rsidP="00FD5F63">
      <w:pPr>
        <w:tabs>
          <w:tab w:val="left" w:pos="1445"/>
        </w:tabs>
        <w:spacing w:line="360" w:lineRule="auto"/>
        <w:jc w:val="both"/>
        <w:rPr>
          <w:rFonts w:ascii="David" w:hAnsi="David" w:cs="David"/>
          <w:sz w:val="22"/>
          <w:szCs w:val="22"/>
          <w:rtl/>
        </w:rPr>
      </w:pPr>
      <w:r w:rsidRPr="005E6DAE">
        <w:rPr>
          <w:rFonts w:ascii="David" w:hAnsi="David" w:cs="David"/>
          <w:sz w:val="22"/>
          <w:szCs w:val="22"/>
          <w:rtl/>
        </w:rPr>
        <w:t>הנני נותן תצהיר זה בשם ___________________ שהוא המציע (להלן: "</w:t>
      </w:r>
      <w:r w:rsidRPr="005E6DAE">
        <w:rPr>
          <w:rFonts w:ascii="David" w:hAnsi="David" w:cs="David"/>
          <w:b/>
          <w:bCs/>
          <w:sz w:val="22"/>
          <w:szCs w:val="22"/>
          <w:rtl/>
        </w:rPr>
        <w:t>המציע</w:t>
      </w:r>
      <w:r w:rsidRPr="005E6DAE">
        <w:rPr>
          <w:rFonts w:ascii="David" w:hAnsi="David" w:cs="David"/>
          <w:sz w:val="22"/>
          <w:szCs w:val="22"/>
          <w:rtl/>
        </w:rPr>
        <w:t xml:space="preserve">") במסגרת </w:t>
      </w:r>
      <w:r w:rsidRPr="005E6DAE">
        <w:rPr>
          <w:rFonts w:ascii="David" w:hAnsi="David" w:cs="David"/>
          <w:b/>
          <w:bCs/>
          <w:sz w:val="22"/>
          <w:szCs w:val="22"/>
          <w:rtl/>
        </w:rPr>
        <w:t xml:space="preserve">מכרז פומבי מס' </w:t>
      </w:r>
      <w:sdt>
        <w:sdtPr>
          <w:rPr>
            <w:rFonts w:ascii="David" w:hAnsi="David" w:cs="David"/>
            <w:b/>
            <w:bCs/>
            <w:sz w:val="22"/>
            <w:szCs w:val="22"/>
            <w:rtl/>
          </w:rPr>
          <w:alias w:val="מס'"/>
          <w:tag w:val="CounterString"/>
          <w:id w:val="-1517996312"/>
          <w:placeholder>
            <w:docPart w:val="FE410F6DAA8842519C991DD9B4C127A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71B6A" w:rsidRPr="005E6DAE">
            <w:rPr>
              <w:rFonts w:ascii="David" w:hAnsi="David" w:cs="David"/>
              <w:b/>
              <w:bCs/>
              <w:sz w:val="22"/>
              <w:szCs w:val="22"/>
              <w:rtl/>
            </w:rPr>
            <w:t>42</w:t>
          </w:r>
        </w:sdtContent>
      </w:sdt>
      <w:r w:rsidRPr="005E6DAE">
        <w:rPr>
          <w:rFonts w:ascii="David" w:hAnsi="David" w:cs="David"/>
          <w:b/>
          <w:bCs/>
          <w:sz w:val="22"/>
          <w:szCs w:val="22"/>
          <w:rtl/>
        </w:rPr>
        <w:t xml:space="preserve">/2024 </w:t>
      </w:r>
      <w:r w:rsidR="00571B6A" w:rsidRPr="005E6DAE">
        <w:rPr>
          <w:rFonts w:ascii="David" w:hAnsi="David" w:cs="David" w:hint="eastAsia"/>
          <w:kern w:val="28"/>
          <w:sz w:val="22"/>
          <w:szCs w:val="22"/>
          <w:rtl/>
        </w:rPr>
        <w:t>לרכישת</w:t>
      </w:r>
      <w:r w:rsidR="00571B6A" w:rsidRPr="005E6DAE">
        <w:rPr>
          <w:rFonts w:ascii="David" w:hAnsi="David" w:cs="David"/>
          <w:kern w:val="28"/>
          <w:sz w:val="22"/>
          <w:szCs w:val="22"/>
          <w:rtl/>
        </w:rPr>
        <w:t xml:space="preserve"> רישוי וקבלת שירותי תחזוקה, הטמעה ותמיכה למערכת </w:t>
      </w:r>
      <w:r w:rsidR="00571B6A" w:rsidRPr="005E6DAE">
        <w:rPr>
          <w:rFonts w:ascii="David" w:hAnsi="David" w:cs="David"/>
          <w:kern w:val="28"/>
          <w:sz w:val="22"/>
          <w:szCs w:val="22"/>
        </w:rPr>
        <w:t>SPLUNK</w:t>
      </w:r>
      <w:r w:rsidR="00571B6A" w:rsidRPr="005E6DAE">
        <w:rPr>
          <w:rFonts w:ascii="David" w:hAnsi="David" w:cs="David"/>
          <w:kern w:val="28"/>
          <w:sz w:val="22"/>
          <w:szCs w:val="22"/>
          <w:rtl/>
        </w:rPr>
        <w:t xml:space="preserve"> לניהול התראות בעולם הסייבר</w:t>
      </w:r>
      <w:r w:rsidRPr="005E6DAE">
        <w:rPr>
          <w:rFonts w:ascii="David" w:hAnsi="David" w:cs="David"/>
          <w:b/>
          <w:bCs/>
          <w:sz w:val="22"/>
          <w:szCs w:val="22"/>
          <w:rtl/>
        </w:rPr>
        <w:t xml:space="preserve">, </w:t>
      </w:r>
      <w:r w:rsidRPr="005E6DAE">
        <w:rPr>
          <w:rFonts w:ascii="David" w:hAnsi="David" w:cs="David"/>
          <w:sz w:val="22"/>
          <w:szCs w:val="22"/>
          <w:rtl/>
        </w:rPr>
        <w:t xml:space="preserve">שפורסם על ידי משרד האנרגיה והתשתיות. אני מצהיר/ה כי הנני מוסמך/ת לתת תצהיר זה בשם המציע. </w:t>
      </w:r>
    </w:p>
    <w:p w:rsidR="0059658C" w:rsidRPr="005E6DAE" w:rsidRDefault="0059658C" w:rsidP="004111A5">
      <w:pPr>
        <w:tabs>
          <w:tab w:val="left" w:pos="1445"/>
        </w:tabs>
        <w:spacing w:line="360" w:lineRule="auto"/>
        <w:jc w:val="both"/>
        <w:rPr>
          <w:rFonts w:ascii="David" w:hAnsi="David" w:cs="David"/>
          <w:sz w:val="22"/>
          <w:szCs w:val="22"/>
          <w:rtl/>
        </w:rPr>
      </w:pPr>
    </w:p>
    <w:p w:rsidR="0059658C" w:rsidRPr="005E6DAE" w:rsidRDefault="0059658C" w:rsidP="00853C35">
      <w:pPr>
        <w:tabs>
          <w:tab w:val="left" w:pos="1445"/>
        </w:tabs>
        <w:spacing w:line="360" w:lineRule="auto"/>
        <w:jc w:val="both"/>
        <w:rPr>
          <w:rFonts w:ascii="David" w:hAnsi="David" w:cs="David"/>
          <w:sz w:val="22"/>
          <w:szCs w:val="22"/>
          <w:rtl/>
        </w:rPr>
      </w:pPr>
      <w:r w:rsidRPr="005E6DAE">
        <w:rPr>
          <w:rFonts w:ascii="David" w:hAnsi="David" w:cs="David"/>
          <w:sz w:val="22"/>
          <w:szCs w:val="22"/>
          <w:rtl/>
        </w:rPr>
        <w:t>בתצהירי זה, משמעותו של המונח "</w:t>
      </w:r>
      <w:r w:rsidRPr="005E6DAE">
        <w:rPr>
          <w:rFonts w:ascii="David" w:hAnsi="David" w:cs="David"/>
          <w:b/>
          <w:bCs/>
          <w:sz w:val="22"/>
          <w:szCs w:val="22"/>
          <w:rtl/>
        </w:rPr>
        <w:t>בעל זיקה</w:t>
      </w:r>
      <w:r w:rsidRPr="005E6DAE">
        <w:rPr>
          <w:rFonts w:ascii="David" w:hAnsi="David" w:cs="David"/>
          <w:sz w:val="22"/>
          <w:szCs w:val="22"/>
          <w:rtl/>
        </w:rPr>
        <w:t>" כהגדרתו בחוק עסקאות גופים ציבוריים התשל"ו-1976 (להלן: "</w:t>
      </w:r>
      <w:r w:rsidRPr="005E6DAE">
        <w:rPr>
          <w:rFonts w:ascii="David" w:hAnsi="David" w:cs="David"/>
          <w:b/>
          <w:bCs/>
          <w:sz w:val="22"/>
          <w:szCs w:val="22"/>
          <w:rtl/>
        </w:rPr>
        <w:t>חוק עסקאות גופים ציבוריים</w:t>
      </w:r>
      <w:r w:rsidRPr="005E6DAE">
        <w:rPr>
          <w:rFonts w:ascii="David" w:hAnsi="David" w:cs="David"/>
          <w:sz w:val="22"/>
          <w:szCs w:val="22"/>
          <w:rtl/>
        </w:rPr>
        <w:t xml:space="preserve">"). אני מאשר/ת כי הוסברה לי משמעותו של מונח זה וכי אני מבין/ה אותו. </w:t>
      </w:r>
    </w:p>
    <w:p w:rsidR="0059658C" w:rsidRPr="005E6DAE" w:rsidRDefault="0059658C" w:rsidP="00080818">
      <w:pPr>
        <w:tabs>
          <w:tab w:val="left" w:pos="1445"/>
        </w:tabs>
        <w:spacing w:line="360" w:lineRule="auto"/>
        <w:jc w:val="both"/>
        <w:rPr>
          <w:rFonts w:ascii="David" w:hAnsi="David" w:cs="David"/>
          <w:sz w:val="22"/>
          <w:szCs w:val="22"/>
          <w:rtl/>
        </w:rPr>
      </w:pPr>
      <w:r w:rsidRPr="005E6DAE">
        <w:rPr>
          <w:rFonts w:ascii="David" w:hAnsi="David" w:cs="David"/>
          <w:sz w:val="22"/>
          <w:szCs w:val="22"/>
          <w:rtl/>
        </w:rPr>
        <w:lastRenderedPageBreak/>
        <w:t xml:space="preserve">משמעותו של המונח </w:t>
      </w:r>
      <w:r w:rsidRPr="005E6DAE">
        <w:rPr>
          <w:rFonts w:ascii="David" w:hAnsi="David" w:cs="David"/>
          <w:b/>
          <w:bCs/>
          <w:sz w:val="22"/>
          <w:szCs w:val="22"/>
          <w:rtl/>
        </w:rPr>
        <w:t>"עבירה"</w:t>
      </w:r>
      <w:r w:rsidRPr="005E6DAE">
        <w:rPr>
          <w:rFonts w:ascii="David" w:hAnsi="David" w:cs="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9658C" w:rsidRPr="005E6DAE" w:rsidRDefault="0059658C" w:rsidP="00881EC6">
      <w:pPr>
        <w:tabs>
          <w:tab w:val="left" w:pos="1445"/>
        </w:tabs>
        <w:spacing w:line="360" w:lineRule="auto"/>
        <w:jc w:val="both"/>
        <w:rPr>
          <w:rFonts w:ascii="David" w:hAnsi="David" w:cs="David"/>
          <w:sz w:val="22"/>
          <w:szCs w:val="22"/>
          <w:rtl/>
        </w:rPr>
      </w:pPr>
      <w:r w:rsidRPr="005E6DAE">
        <w:rPr>
          <w:rFonts w:ascii="David" w:hAnsi="David" w:cs="David"/>
          <w:sz w:val="22"/>
          <w:szCs w:val="22"/>
          <w:rtl/>
        </w:rPr>
        <w:t>המציע הינו תאגיד הרשום בישראל.</w:t>
      </w:r>
    </w:p>
    <w:p w:rsidR="0059658C" w:rsidRPr="005E6DAE" w:rsidRDefault="0059658C" w:rsidP="00BA48F8">
      <w:pPr>
        <w:tabs>
          <w:tab w:val="left" w:pos="1445"/>
        </w:tabs>
        <w:spacing w:line="360" w:lineRule="auto"/>
        <w:jc w:val="both"/>
        <w:rPr>
          <w:rFonts w:ascii="David" w:hAnsi="David" w:cs="David"/>
          <w:sz w:val="22"/>
          <w:szCs w:val="22"/>
          <w:rtl/>
        </w:rPr>
      </w:pPr>
    </w:p>
    <w:p w:rsidR="0059658C" w:rsidRPr="005E6DAE" w:rsidRDefault="0059658C" w:rsidP="00F404F2">
      <w:pPr>
        <w:tabs>
          <w:tab w:val="left" w:pos="1445"/>
        </w:tabs>
        <w:spacing w:line="360" w:lineRule="auto"/>
        <w:jc w:val="both"/>
        <w:rPr>
          <w:rFonts w:ascii="David" w:hAnsi="David" w:cs="David"/>
          <w:sz w:val="22"/>
          <w:szCs w:val="22"/>
          <w:rtl/>
        </w:rPr>
      </w:pPr>
      <w:r w:rsidRPr="005E6DAE">
        <w:rPr>
          <w:rFonts w:ascii="David" w:hAnsi="David" w:cs="David"/>
          <w:sz w:val="22"/>
          <w:szCs w:val="22"/>
          <w:rtl/>
        </w:rPr>
        <w:t xml:space="preserve">(סמן </w:t>
      </w:r>
      <w:r w:rsidRPr="005E6DAE">
        <w:rPr>
          <w:rFonts w:ascii="David" w:hAnsi="David" w:cs="David"/>
          <w:sz w:val="22"/>
          <w:szCs w:val="22"/>
        </w:rPr>
        <w:t>x</w:t>
      </w:r>
      <w:r w:rsidRPr="005E6DAE">
        <w:rPr>
          <w:rFonts w:ascii="David" w:hAnsi="David" w:cs="David"/>
          <w:sz w:val="22"/>
          <w:szCs w:val="22"/>
          <w:rtl/>
        </w:rPr>
        <w:t xml:space="preserve"> במשבצת המתאימה)</w:t>
      </w:r>
    </w:p>
    <w:p w:rsidR="0059658C" w:rsidRPr="005E6DAE" w:rsidRDefault="0059658C" w:rsidP="005E6DAE">
      <w:pPr>
        <w:numPr>
          <w:ilvl w:val="0"/>
          <w:numId w:val="59"/>
        </w:numPr>
        <w:tabs>
          <w:tab w:val="clear" w:pos="360"/>
          <w:tab w:val="num" w:pos="453"/>
          <w:tab w:val="left" w:pos="1445"/>
        </w:tabs>
        <w:spacing w:line="360" w:lineRule="auto"/>
        <w:ind w:left="453" w:hanging="426"/>
        <w:jc w:val="both"/>
        <w:rPr>
          <w:rFonts w:ascii="David" w:hAnsi="David" w:cs="David"/>
          <w:sz w:val="22"/>
          <w:szCs w:val="22"/>
        </w:rPr>
      </w:pPr>
      <w:r w:rsidRPr="005E6DAE">
        <w:rPr>
          <w:rFonts w:ascii="David" w:hAnsi="David" w:cs="David"/>
          <w:sz w:val="22"/>
          <w:szCs w:val="22"/>
          <w:rtl/>
        </w:rPr>
        <w:t xml:space="preserve">המציע ובעל זיקה אליו </w:t>
      </w:r>
      <w:r w:rsidRPr="005E6DAE">
        <w:rPr>
          <w:rFonts w:ascii="David" w:hAnsi="David" w:cs="David"/>
          <w:b/>
          <w:bCs/>
          <w:sz w:val="22"/>
          <w:szCs w:val="22"/>
          <w:u w:val="single"/>
          <w:rtl/>
        </w:rPr>
        <w:t>לא הורשעו</w:t>
      </w:r>
      <w:r w:rsidRPr="005E6DAE">
        <w:rPr>
          <w:rFonts w:ascii="David" w:hAnsi="David" w:cs="David"/>
          <w:sz w:val="22"/>
          <w:szCs w:val="22"/>
          <w:rtl/>
        </w:rPr>
        <w:t xml:space="preserve"> ביותר משתי עבירות עד למועד האחרון להגשת ההצעות (להלן: "</w:t>
      </w:r>
      <w:r w:rsidRPr="005E6DAE">
        <w:rPr>
          <w:rFonts w:ascii="David" w:hAnsi="David" w:cs="David"/>
          <w:b/>
          <w:bCs/>
          <w:sz w:val="22"/>
          <w:szCs w:val="22"/>
          <w:rtl/>
        </w:rPr>
        <w:t>מועד להגשה</w:t>
      </w:r>
      <w:r w:rsidRPr="005E6DAE">
        <w:rPr>
          <w:rFonts w:ascii="David" w:hAnsi="David" w:cs="David"/>
          <w:sz w:val="22"/>
          <w:szCs w:val="22"/>
          <w:rtl/>
        </w:rPr>
        <w:t xml:space="preserve">") מטעם המציע במכרז פומבי מס' </w:t>
      </w:r>
      <w:sdt>
        <w:sdtPr>
          <w:rPr>
            <w:rFonts w:ascii="David" w:hAnsi="David" w:cs="David"/>
            <w:sz w:val="22"/>
            <w:szCs w:val="22"/>
            <w:rtl/>
          </w:rPr>
          <w:alias w:val="מס'"/>
          <w:tag w:val="CounterString"/>
          <w:id w:val="-1284266385"/>
          <w:placeholder>
            <w:docPart w:val="D969D7DE34224E008A491B900E9644A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71B6A" w:rsidRPr="005E6DAE">
            <w:rPr>
              <w:rFonts w:ascii="David" w:hAnsi="David" w:cs="David"/>
              <w:sz w:val="22"/>
              <w:szCs w:val="22"/>
              <w:rtl/>
            </w:rPr>
            <w:t>42</w:t>
          </w:r>
        </w:sdtContent>
      </w:sdt>
      <w:r w:rsidRPr="005E6DAE">
        <w:rPr>
          <w:rFonts w:ascii="David" w:hAnsi="David" w:cs="David"/>
          <w:sz w:val="22"/>
          <w:szCs w:val="22"/>
          <w:rtl/>
        </w:rPr>
        <w:t xml:space="preserve">/2024 </w:t>
      </w:r>
      <w:r w:rsidR="00571B6A" w:rsidRPr="005E6DAE">
        <w:rPr>
          <w:rFonts w:ascii="David" w:hAnsi="David" w:cs="David" w:hint="eastAsia"/>
          <w:kern w:val="28"/>
          <w:sz w:val="22"/>
          <w:szCs w:val="22"/>
          <w:rtl/>
        </w:rPr>
        <w:t>לרכישת</w:t>
      </w:r>
      <w:r w:rsidR="00571B6A" w:rsidRPr="005E6DAE">
        <w:rPr>
          <w:rFonts w:ascii="David" w:hAnsi="David" w:cs="David"/>
          <w:kern w:val="28"/>
          <w:sz w:val="22"/>
          <w:szCs w:val="22"/>
          <w:rtl/>
        </w:rPr>
        <w:t xml:space="preserve"> רישוי וקבלת שירותי תחזוקה, הטמעה ותמיכה למערכת </w:t>
      </w:r>
      <w:r w:rsidR="00571B6A" w:rsidRPr="005E6DAE">
        <w:rPr>
          <w:rFonts w:ascii="David" w:hAnsi="David" w:cs="David"/>
          <w:kern w:val="28"/>
          <w:sz w:val="22"/>
          <w:szCs w:val="22"/>
        </w:rPr>
        <w:t>SPLUNK</w:t>
      </w:r>
      <w:r w:rsidR="00571B6A" w:rsidRPr="005E6DAE">
        <w:rPr>
          <w:rFonts w:ascii="David" w:hAnsi="David" w:cs="David"/>
          <w:kern w:val="28"/>
          <w:sz w:val="22"/>
          <w:szCs w:val="22"/>
          <w:rtl/>
        </w:rPr>
        <w:t xml:space="preserve"> לניהול התראות בעולם הסייבר</w:t>
      </w:r>
      <w:r w:rsidRPr="005E6DAE">
        <w:rPr>
          <w:rFonts w:ascii="David" w:hAnsi="David" w:cs="David"/>
          <w:sz w:val="22"/>
          <w:szCs w:val="22"/>
          <w:rtl/>
        </w:rPr>
        <w:t>.</w:t>
      </w:r>
    </w:p>
    <w:p w:rsidR="0059658C" w:rsidRPr="005E6DAE" w:rsidRDefault="0059658C" w:rsidP="005E6DAE">
      <w:pPr>
        <w:numPr>
          <w:ilvl w:val="0"/>
          <w:numId w:val="59"/>
        </w:numPr>
        <w:tabs>
          <w:tab w:val="clear" w:pos="360"/>
          <w:tab w:val="num" w:pos="453"/>
          <w:tab w:val="left" w:pos="1445"/>
        </w:tabs>
        <w:spacing w:line="360" w:lineRule="auto"/>
        <w:ind w:left="453" w:hanging="426"/>
        <w:jc w:val="both"/>
        <w:rPr>
          <w:rFonts w:ascii="David" w:hAnsi="David" w:cs="David"/>
          <w:sz w:val="22"/>
          <w:szCs w:val="22"/>
        </w:rPr>
      </w:pPr>
      <w:r w:rsidRPr="005E6DAE">
        <w:rPr>
          <w:rFonts w:ascii="David" w:hAnsi="David" w:cs="David"/>
          <w:sz w:val="22"/>
          <w:szCs w:val="22"/>
          <w:rtl/>
        </w:rPr>
        <w:t xml:space="preserve">המציע או בעל זיקה אליו </w:t>
      </w:r>
      <w:r w:rsidRPr="005E6DAE">
        <w:rPr>
          <w:rFonts w:ascii="David" w:hAnsi="David" w:cs="David"/>
          <w:b/>
          <w:bCs/>
          <w:sz w:val="22"/>
          <w:szCs w:val="22"/>
          <w:u w:val="single"/>
          <w:rtl/>
        </w:rPr>
        <w:t>הורשעו</w:t>
      </w:r>
      <w:r w:rsidRPr="005E6DAE">
        <w:rPr>
          <w:rFonts w:ascii="David" w:hAnsi="David" w:cs="David"/>
          <w:sz w:val="22"/>
          <w:szCs w:val="22"/>
          <w:rtl/>
        </w:rPr>
        <w:t xml:space="preserve"> בפסק דין ביותר משתי עבירות </w:t>
      </w:r>
      <w:r w:rsidRPr="005E6DAE">
        <w:rPr>
          <w:rFonts w:ascii="David" w:hAnsi="David" w:cs="David"/>
          <w:b/>
          <w:bCs/>
          <w:sz w:val="22"/>
          <w:szCs w:val="22"/>
          <w:u w:val="single"/>
          <w:rtl/>
        </w:rPr>
        <w:t>וחלפה שנה אחת</w:t>
      </w:r>
      <w:r w:rsidRPr="005E6DAE">
        <w:rPr>
          <w:rFonts w:ascii="David" w:hAnsi="David" w:cs="David"/>
          <w:sz w:val="22"/>
          <w:szCs w:val="22"/>
          <w:rtl/>
        </w:rPr>
        <w:t xml:space="preserve"> לפחות ממועד ההרשעה האחרונה ועד למועד ההגשה. </w:t>
      </w:r>
    </w:p>
    <w:p w:rsidR="0059658C" w:rsidRPr="005E6DAE" w:rsidRDefault="0059658C" w:rsidP="005E6DAE">
      <w:pPr>
        <w:numPr>
          <w:ilvl w:val="0"/>
          <w:numId w:val="59"/>
        </w:numPr>
        <w:tabs>
          <w:tab w:val="clear" w:pos="360"/>
          <w:tab w:val="num" w:pos="453"/>
          <w:tab w:val="left" w:pos="1445"/>
        </w:tabs>
        <w:spacing w:line="360" w:lineRule="auto"/>
        <w:ind w:left="453" w:hanging="426"/>
        <w:jc w:val="both"/>
        <w:rPr>
          <w:rFonts w:ascii="David" w:hAnsi="David" w:cs="David"/>
          <w:sz w:val="22"/>
          <w:szCs w:val="22"/>
          <w:rtl/>
        </w:rPr>
      </w:pPr>
      <w:r w:rsidRPr="005E6DAE">
        <w:rPr>
          <w:rFonts w:ascii="David" w:hAnsi="David" w:cs="David"/>
          <w:sz w:val="22"/>
          <w:szCs w:val="22"/>
          <w:rtl/>
        </w:rPr>
        <w:t xml:space="preserve">המציע או בעל זיקה אליו </w:t>
      </w:r>
      <w:r w:rsidRPr="005E6DAE">
        <w:rPr>
          <w:rFonts w:ascii="David" w:hAnsi="David" w:cs="David"/>
          <w:b/>
          <w:bCs/>
          <w:sz w:val="22"/>
          <w:szCs w:val="22"/>
          <w:u w:val="single"/>
          <w:rtl/>
        </w:rPr>
        <w:t>הורשעו</w:t>
      </w:r>
      <w:r w:rsidRPr="005E6DAE">
        <w:rPr>
          <w:rFonts w:ascii="David" w:hAnsi="David" w:cs="David"/>
          <w:sz w:val="22"/>
          <w:szCs w:val="22"/>
          <w:rtl/>
        </w:rPr>
        <w:t xml:space="preserve"> בפסק דין ביותר משתי עבירות </w:t>
      </w:r>
      <w:r w:rsidRPr="005E6DAE">
        <w:rPr>
          <w:rFonts w:ascii="David" w:hAnsi="David" w:cs="David"/>
          <w:b/>
          <w:bCs/>
          <w:sz w:val="22"/>
          <w:szCs w:val="22"/>
          <w:u w:val="single"/>
          <w:rtl/>
        </w:rPr>
        <w:t>ולא חלפה שנה אחת</w:t>
      </w:r>
      <w:r w:rsidRPr="005E6DAE">
        <w:rPr>
          <w:rFonts w:ascii="David" w:hAnsi="David" w:cs="David"/>
          <w:sz w:val="22"/>
          <w:szCs w:val="22"/>
          <w:rtl/>
        </w:rPr>
        <w:t xml:space="preserve"> לפחות ממועד ההרשעה האחרונה ועד למועד ההגשה. </w:t>
      </w:r>
    </w:p>
    <w:p w:rsidR="0059658C" w:rsidRPr="005E6DAE" w:rsidRDefault="0059658C" w:rsidP="00976E15">
      <w:pPr>
        <w:tabs>
          <w:tab w:val="left" w:pos="1445"/>
        </w:tabs>
        <w:spacing w:line="360" w:lineRule="auto"/>
        <w:jc w:val="both"/>
        <w:rPr>
          <w:rFonts w:ascii="David" w:hAnsi="David" w:cs="David"/>
          <w:b/>
          <w:bCs/>
          <w:sz w:val="22"/>
          <w:szCs w:val="22"/>
          <w:rtl/>
        </w:rPr>
      </w:pPr>
    </w:p>
    <w:p w:rsidR="0059658C" w:rsidRPr="005E6DAE" w:rsidRDefault="0059658C" w:rsidP="00C84D0A">
      <w:pPr>
        <w:tabs>
          <w:tab w:val="left" w:pos="1445"/>
        </w:tabs>
        <w:spacing w:line="360" w:lineRule="auto"/>
        <w:jc w:val="both"/>
        <w:rPr>
          <w:rFonts w:ascii="David" w:hAnsi="David" w:cs="David"/>
          <w:sz w:val="22"/>
          <w:szCs w:val="22"/>
          <w:rtl/>
        </w:rPr>
      </w:pPr>
      <w:r w:rsidRPr="005E6DAE">
        <w:rPr>
          <w:rFonts w:ascii="David" w:hAnsi="David" w:cs="David"/>
          <w:sz w:val="22"/>
          <w:szCs w:val="22"/>
          <w:rtl/>
        </w:rPr>
        <w:t xml:space="preserve">זה שמי, להלן חתימתי ותוכן תצהירי דלעיל אמת. </w:t>
      </w:r>
    </w:p>
    <w:p w:rsidR="0059658C" w:rsidRPr="005E6DAE" w:rsidRDefault="0059658C" w:rsidP="00FD5F63">
      <w:pPr>
        <w:tabs>
          <w:tab w:val="left" w:pos="1445"/>
        </w:tabs>
        <w:spacing w:line="360" w:lineRule="auto"/>
        <w:jc w:val="both"/>
        <w:rPr>
          <w:rFonts w:ascii="David" w:hAnsi="David" w:cs="David"/>
          <w:sz w:val="22"/>
          <w:szCs w:val="22"/>
          <w:rtl/>
        </w:rPr>
      </w:pPr>
    </w:p>
    <w:tbl>
      <w:tblPr>
        <w:tblStyle w:val="afff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1039"/>
        <w:gridCol w:w="2209"/>
        <w:gridCol w:w="913"/>
        <w:gridCol w:w="2121"/>
      </w:tblGrid>
      <w:tr w:rsidR="0059658C" w:rsidRPr="00571B6A" w:rsidTr="00430E82">
        <w:trPr>
          <w:jc w:val="center"/>
        </w:trPr>
        <w:tc>
          <w:tcPr>
            <w:tcW w:w="2144" w:type="dxa"/>
            <w:tcBorders>
              <w:top w:val="single" w:sz="4" w:space="0" w:color="auto"/>
            </w:tcBorders>
          </w:tcPr>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תאריך</w:t>
            </w:r>
          </w:p>
        </w:tc>
        <w:tc>
          <w:tcPr>
            <w:tcW w:w="1134" w:type="dxa"/>
          </w:tcPr>
          <w:p w:rsidR="0059658C" w:rsidRPr="005E6DAE" w:rsidRDefault="0059658C" w:rsidP="00976E15">
            <w:pPr>
              <w:tabs>
                <w:tab w:val="left" w:pos="1445"/>
              </w:tabs>
              <w:spacing w:line="360" w:lineRule="auto"/>
              <w:jc w:val="both"/>
              <w:rPr>
                <w:rFonts w:ascii="David" w:hAnsi="David" w:cs="David"/>
                <w:sz w:val="22"/>
                <w:szCs w:val="22"/>
                <w:rtl/>
              </w:rPr>
            </w:pPr>
          </w:p>
        </w:tc>
        <w:tc>
          <w:tcPr>
            <w:tcW w:w="2409" w:type="dxa"/>
            <w:tcBorders>
              <w:top w:val="single" w:sz="4" w:space="0" w:color="auto"/>
            </w:tcBorders>
          </w:tcPr>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שם</w:t>
            </w:r>
          </w:p>
        </w:tc>
        <w:tc>
          <w:tcPr>
            <w:tcW w:w="993" w:type="dxa"/>
          </w:tcPr>
          <w:p w:rsidR="0059658C" w:rsidRPr="005E6DAE" w:rsidRDefault="0059658C" w:rsidP="00976E15">
            <w:pPr>
              <w:tabs>
                <w:tab w:val="left" w:pos="1445"/>
              </w:tabs>
              <w:spacing w:line="360" w:lineRule="auto"/>
              <w:jc w:val="both"/>
              <w:rPr>
                <w:rFonts w:ascii="David" w:hAnsi="David" w:cs="David"/>
                <w:sz w:val="22"/>
                <w:szCs w:val="22"/>
                <w:rtl/>
              </w:rPr>
            </w:pPr>
          </w:p>
        </w:tc>
        <w:tc>
          <w:tcPr>
            <w:tcW w:w="2268" w:type="dxa"/>
            <w:tcBorders>
              <w:top w:val="single" w:sz="4" w:space="0" w:color="auto"/>
            </w:tcBorders>
          </w:tcPr>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חתימה וחותמת</w:t>
            </w:r>
          </w:p>
        </w:tc>
      </w:tr>
    </w:tbl>
    <w:p w:rsidR="0059658C" w:rsidRPr="005E6DAE" w:rsidRDefault="0059658C" w:rsidP="005E6DAE">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b/>
          <w:bCs/>
          <w:sz w:val="22"/>
          <w:szCs w:val="22"/>
          <w:u w:val="single"/>
          <w:rtl/>
        </w:rPr>
      </w:pPr>
    </w:p>
    <w:p w:rsidR="0059658C" w:rsidRPr="005E6DAE" w:rsidRDefault="0059658C" w:rsidP="00976E1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2"/>
          <w:szCs w:val="22"/>
          <w:u w:val="single"/>
          <w:rtl/>
        </w:rPr>
      </w:pPr>
      <w:r w:rsidRPr="005E6DAE">
        <w:rPr>
          <w:rFonts w:ascii="David" w:hAnsi="David" w:cs="David"/>
          <w:b/>
          <w:bCs/>
          <w:sz w:val="22"/>
          <w:szCs w:val="22"/>
          <w:u w:val="single"/>
          <w:rtl/>
        </w:rPr>
        <w:t>אישור עורך הדין</w:t>
      </w:r>
    </w:p>
    <w:p w:rsidR="0059658C" w:rsidRPr="005E6DAE" w:rsidRDefault="0059658C" w:rsidP="00976E15">
      <w:pPr>
        <w:tabs>
          <w:tab w:val="left" w:pos="1445"/>
        </w:tabs>
        <w:spacing w:line="360" w:lineRule="auto"/>
        <w:jc w:val="both"/>
        <w:rPr>
          <w:rFonts w:ascii="David" w:hAnsi="David" w:cs="David"/>
          <w:sz w:val="22"/>
          <w:szCs w:val="22"/>
          <w:rtl/>
        </w:rPr>
      </w:pPr>
      <w:r w:rsidRPr="005E6DAE">
        <w:rPr>
          <w:rFonts w:ascii="David" w:hAnsi="David" w:cs="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9658C" w:rsidRPr="005E6DAE" w:rsidRDefault="0059658C" w:rsidP="00C84D0A">
      <w:pPr>
        <w:tabs>
          <w:tab w:val="left" w:pos="1445"/>
        </w:tabs>
        <w:spacing w:line="360" w:lineRule="auto"/>
        <w:jc w:val="both"/>
        <w:rPr>
          <w:rFonts w:ascii="David" w:hAnsi="David" w:cs="David"/>
          <w:sz w:val="22"/>
          <w:szCs w:val="22"/>
          <w:rtl/>
        </w:rPr>
      </w:pPr>
    </w:p>
    <w:tbl>
      <w:tblPr>
        <w:tblStyle w:val="afff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5"/>
        <w:gridCol w:w="2227"/>
        <w:gridCol w:w="910"/>
        <w:gridCol w:w="2115"/>
      </w:tblGrid>
      <w:tr w:rsidR="0059658C" w:rsidRPr="00571B6A" w:rsidTr="00430E82">
        <w:trPr>
          <w:jc w:val="center"/>
        </w:trPr>
        <w:tc>
          <w:tcPr>
            <w:tcW w:w="2144" w:type="dxa"/>
            <w:tcBorders>
              <w:top w:val="single" w:sz="4" w:space="0" w:color="auto"/>
            </w:tcBorders>
          </w:tcPr>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תאריך</w:t>
            </w:r>
          </w:p>
        </w:tc>
        <w:tc>
          <w:tcPr>
            <w:tcW w:w="1134" w:type="dxa"/>
          </w:tcPr>
          <w:p w:rsidR="0059658C" w:rsidRPr="005E6DAE" w:rsidRDefault="0059658C" w:rsidP="00976E15">
            <w:pPr>
              <w:tabs>
                <w:tab w:val="left" w:pos="1445"/>
              </w:tabs>
              <w:spacing w:line="360" w:lineRule="auto"/>
              <w:jc w:val="both"/>
              <w:rPr>
                <w:rFonts w:ascii="David" w:hAnsi="David" w:cs="David"/>
                <w:sz w:val="22"/>
                <w:szCs w:val="22"/>
                <w:rtl/>
              </w:rPr>
            </w:pPr>
          </w:p>
        </w:tc>
        <w:tc>
          <w:tcPr>
            <w:tcW w:w="2409" w:type="dxa"/>
            <w:tcBorders>
              <w:top w:val="single" w:sz="4" w:space="0" w:color="auto"/>
            </w:tcBorders>
          </w:tcPr>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מס' רישיון</w:t>
            </w:r>
          </w:p>
        </w:tc>
        <w:tc>
          <w:tcPr>
            <w:tcW w:w="993" w:type="dxa"/>
          </w:tcPr>
          <w:p w:rsidR="0059658C" w:rsidRPr="005E6DAE" w:rsidRDefault="0059658C" w:rsidP="00976E15">
            <w:pPr>
              <w:tabs>
                <w:tab w:val="left" w:pos="1445"/>
              </w:tabs>
              <w:spacing w:line="360" w:lineRule="auto"/>
              <w:jc w:val="both"/>
              <w:rPr>
                <w:rFonts w:ascii="David" w:hAnsi="David" w:cs="David"/>
                <w:sz w:val="22"/>
                <w:szCs w:val="22"/>
                <w:rtl/>
              </w:rPr>
            </w:pPr>
          </w:p>
        </w:tc>
        <w:tc>
          <w:tcPr>
            <w:tcW w:w="2268" w:type="dxa"/>
            <w:tcBorders>
              <w:top w:val="single" w:sz="4" w:space="0" w:color="auto"/>
            </w:tcBorders>
          </w:tcPr>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חתימה וחותמת</w:t>
            </w:r>
          </w:p>
        </w:tc>
      </w:tr>
    </w:tbl>
    <w:p w:rsidR="00571B6A" w:rsidRDefault="00571B6A" w:rsidP="005E6DAE">
      <w:pPr>
        <w:pStyle w:val="afffffffb"/>
        <w:rPr>
          <w:rtl/>
        </w:rPr>
      </w:pPr>
    </w:p>
    <w:p w:rsidR="0059658C" w:rsidRDefault="0059658C" w:rsidP="005E6DAE">
      <w:pPr>
        <w:pStyle w:val="afffffffb"/>
        <w:rPr>
          <w:rtl/>
        </w:rPr>
      </w:pPr>
      <w:r w:rsidRPr="004765F5">
        <w:rPr>
          <w:rFonts w:hint="eastAsia"/>
          <w:rtl/>
        </w:rPr>
        <w:t>נספח</w:t>
      </w:r>
      <w:r w:rsidRPr="004765F5">
        <w:rPr>
          <w:rtl/>
        </w:rPr>
        <w:t xml:space="preserve"> </w:t>
      </w:r>
      <w:r w:rsidR="00C844FB">
        <w:rPr>
          <w:rFonts w:hint="cs"/>
          <w:rtl/>
        </w:rPr>
        <w:t>4</w:t>
      </w:r>
      <w:r w:rsidRPr="004765F5">
        <w:rPr>
          <w:rtl/>
        </w:rPr>
        <w:t xml:space="preserve"> -</w:t>
      </w:r>
      <w:r>
        <w:rPr>
          <w:rtl/>
        </w:rPr>
        <w:t xml:space="preserve"> </w:t>
      </w:r>
      <w:r w:rsidRPr="004765F5">
        <w:rPr>
          <w:rFonts w:hint="eastAsia"/>
          <w:rtl/>
        </w:rPr>
        <w:t>תצהיר</w:t>
      </w:r>
      <w:r w:rsidRPr="004765F5">
        <w:rPr>
          <w:rtl/>
        </w:rPr>
        <w:t xml:space="preserve"> </w:t>
      </w:r>
      <w:r w:rsidRPr="004765F5">
        <w:rPr>
          <w:rFonts w:hint="eastAsia"/>
          <w:rtl/>
        </w:rPr>
        <w:t>בדבר</w:t>
      </w:r>
      <w:r w:rsidR="00976E15">
        <w:rPr>
          <w:rFonts w:hint="cs"/>
          <w:rtl/>
        </w:rPr>
        <w:t xml:space="preserve"> </w:t>
      </w:r>
      <w:r w:rsidR="00FB3B47">
        <w:rPr>
          <w:rFonts w:hint="cs"/>
          <w:rtl/>
        </w:rPr>
        <w:t>העסקת עובדים עם מוגבלות</w:t>
      </w:r>
    </w:p>
    <w:p w:rsidR="005E6DAE" w:rsidRDefault="005E6DAE" w:rsidP="00976E15">
      <w:pPr>
        <w:tabs>
          <w:tab w:val="left" w:pos="1445"/>
        </w:tabs>
        <w:spacing w:line="360" w:lineRule="auto"/>
        <w:jc w:val="both"/>
        <w:rPr>
          <w:rFonts w:ascii="David" w:hAnsi="David" w:cs="David"/>
          <w:sz w:val="22"/>
          <w:szCs w:val="22"/>
        </w:rPr>
      </w:pPr>
    </w:p>
    <w:p w:rsidR="0059658C" w:rsidRDefault="0059658C" w:rsidP="00976E15">
      <w:pPr>
        <w:tabs>
          <w:tab w:val="left" w:pos="1445"/>
        </w:tabs>
        <w:spacing w:line="360" w:lineRule="auto"/>
        <w:jc w:val="both"/>
        <w:rPr>
          <w:rFonts w:ascii="David" w:hAnsi="David" w:cs="David"/>
          <w:sz w:val="22"/>
          <w:szCs w:val="22"/>
        </w:rPr>
      </w:pPr>
      <w:r w:rsidRPr="005E6DAE">
        <w:rPr>
          <w:rFonts w:ascii="David" w:hAnsi="David" w:cs="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5E6DAE" w:rsidRPr="005E6DAE" w:rsidRDefault="005E6DAE" w:rsidP="00976E15">
      <w:pPr>
        <w:tabs>
          <w:tab w:val="left" w:pos="1445"/>
        </w:tabs>
        <w:spacing w:line="360" w:lineRule="auto"/>
        <w:jc w:val="both"/>
        <w:rPr>
          <w:rFonts w:ascii="David" w:hAnsi="David" w:cs="David"/>
          <w:sz w:val="22"/>
          <w:szCs w:val="22"/>
          <w:rtl/>
        </w:rPr>
      </w:pPr>
    </w:p>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הנני נותן תצהיר זה בשם ___________________ שהוא המציע (להלן: "</w:t>
      </w:r>
      <w:r w:rsidRPr="005E6DAE">
        <w:rPr>
          <w:rFonts w:ascii="David" w:hAnsi="David" w:cs="David"/>
          <w:b/>
          <w:bCs/>
          <w:sz w:val="22"/>
          <w:szCs w:val="22"/>
          <w:rtl/>
        </w:rPr>
        <w:t>המציע</w:t>
      </w:r>
      <w:r w:rsidRPr="005E6DAE">
        <w:rPr>
          <w:rFonts w:ascii="David" w:hAnsi="David" w:cs="David"/>
          <w:sz w:val="22"/>
          <w:szCs w:val="22"/>
          <w:rtl/>
        </w:rPr>
        <w:t xml:space="preserve">") במסגרת </w:t>
      </w:r>
      <w:r w:rsidR="00571B6A" w:rsidRPr="00AA06A1">
        <w:rPr>
          <w:rFonts w:ascii="David" w:hAnsi="David" w:cs="David"/>
          <w:b/>
          <w:bCs/>
          <w:sz w:val="22"/>
          <w:szCs w:val="22"/>
          <w:rtl/>
        </w:rPr>
        <w:t xml:space="preserve">מכרז פומבי מס' </w:t>
      </w:r>
      <w:sdt>
        <w:sdtPr>
          <w:rPr>
            <w:rFonts w:ascii="David" w:hAnsi="David" w:cs="David"/>
            <w:b/>
            <w:bCs/>
            <w:sz w:val="22"/>
            <w:szCs w:val="22"/>
            <w:rtl/>
          </w:rPr>
          <w:alias w:val="מס'"/>
          <w:tag w:val="CounterString"/>
          <w:id w:val="1435173415"/>
          <w:placeholder>
            <w:docPart w:val="3DBD7200AC6D4353BCEB94D72B28B21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71B6A" w:rsidRPr="00AA06A1">
            <w:rPr>
              <w:rFonts w:ascii="David" w:hAnsi="David" w:cs="David" w:hint="cs"/>
              <w:b/>
              <w:bCs/>
              <w:sz w:val="22"/>
              <w:szCs w:val="22"/>
              <w:rtl/>
            </w:rPr>
            <w:t>42</w:t>
          </w:r>
        </w:sdtContent>
      </w:sdt>
      <w:r w:rsidR="00571B6A" w:rsidRPr="00AA06A1">
        <w:rPr>
          <w:rFonts w:ascii="David" w:hAnsi="David" w:cs="David"/>
          <w:b/>
          <w:bCs/>
          <w:sz w:val="22"/>
          <w:szCs w:val="22"/>
          <w:rtl/>
        </w:rPr>
        <w:t xml:space="preserve">/2024 </w:t>
      </w:r>
      <w:r w:rsidR="00571B6A" w:rsidRPr="00AA06A1">
        <w:rPr>
          <w:rFonts w:ascii="David" w:hAnsi="David" w:cs="David" w:hint="cs"/>
          <w:kern w:val="28"/>
          <w:sz w:val="22"/>
          <w:szCs w:val="22"/>
          <w:rtl/>
        </w:rPr>
        <w:t xml:space="preserve">לרכישת רישוי וקבלת שירותי תחזוקה, הטמעה ותמיכה למערכת </w:t>
      </w:r>
      <w:r w:rsidR="00571B6A" w:rsidRPr="00AA06A1">
        <w:rPr>
          <w:rFonts w:ascii="David" w:hAnsi="David" w:cs="David" w:hint="cs"/>
          <w:kern w:val="28"/>
          <w:sz w:val="22"/>
          <w:szCs w:val="22"/>
        </w:rPr>
        <w:t>SPLUNK</w:t>
      </w:r>
      <w:r w:rsidR="00571B6A" w:rsidRPr="00AA06A1">
        <w:rPr>
          <w:rFonts w:ascii="David" w:hAnsi="David" w:cs="David" w:hint="cs"/>
          <w:kern w:val="28"/>
          <w:sz w:val="22"/>
          <w:szCs w:val="22"/>
          <w:rtl/>
        </w:rPr>
        <w:t xml:space="preserve"> לניהול התראות בעולם הסייבר</w:t>
      </w:r>
      <w:r w:rsidRPr="005E6DAE">
        <w:rPr>
          <w:rFonts w:ascii="David" w:hAnsi="David" w:cs="David"/>
          <w:b/>
          <w:bCs/>
          <w:sz w:val="22"/>
          <w:szCs w:val="22"/>
          <w:rtl/>
        </w:rPr>
        <w:t xml:space="preserve">, </w:t>
      </w:r>
      <w:r w:rsidRPr="005E6DAE">
        <w:rPr>
          <w:rFonts w:ascii="David" w:hAnsi="David" w:cs="David"/>
          <w:sz w:val="22"/>
          <w:szCs w:val="22"/>
          <w:rtl/>
        </w:rPr>
        <w:t xml:space="preserve">שפורסם על ידי משרד האנרגיה והתשתיות. אני מצהיר/ה כי הנני מוסמך/ת לתת תצהיר זה בשם המציע. </w:t>
      </w:r>
    </w:p>
    <w:p w:rsidR="0059658C" w:rsidRPr="005E6DAE" w:rsidRDefault="0059658C" w:rsidP="004111A5">
      <w:pPr>
        <w:tabs>
          <w:tab w:val="left" w:pos="1445"/>
        </w:tabs>
        <w:spacing w:line="360" w:lineRule="auto"/>
        <w:jc w:val="both"/>
        <w:rPr>
          <w:rFonts w:ascii="David" w:hAnsi="David" w:cs="David"/>
          <w:sz w:val="22"/>
          <w:szCs w:val="22"/>
          <w:rtl/>
        </w:rPr>
      </w:pPr>
    </w:p>
    <w:p w:rsidR="0059658C" w:rsidRPr="005E6DAE" w:rsidRDefault="0059658C" w:rsidP="00853C35">
      <w:pPr>
        <w:tabs>
          <w:tab w:val="left" w:pos="1445"/>
        </w:tabs>
        <w:spacing w:line="360" w:lineRule="auto"/>
        <w:jc w:val="both"/>
        <w:rPr>
          <w:rFonts w:ascii="David" w:hAnsi="David" w:cs="David"/>
          <w:sz w:val="22"/>
          <w:szCs w:val="22"/>
          <w:u w:val="single"/>
          <w:rtl/>
        </w:rPr>
      </w:pPr>
      <w:r w:rsidRPr="005E6DAE">
        <w:rPr>
          <w:rFonts w:ascii="David" w:hAnsi="David" w:cs="David"/>
          <w:sz w:val="22"/>
          <w:szCs w:val="22"/>
          <w:u w:val="single"/>
          <w:rtl/>
        </w:rPr>
        <w:t xml:space="preserve">(סמן </w:t>
      </w:r>
      <w:r w:rsidRPr="005E6DAE">
        <w:rPr>
          <w:rFonts w:ascii="David" w:hAnsi="David" w:cs="David"/>
          <w:sz w:val="22"/>
          <w:szCs w:val="22"/>
          <w:u w:val="single"/>
        </w:rPr>
        <w:t>x</w:t>
      </w:r>
      <w:r w:rsidRPr="005E6DAE">
        <w:rPr>
          <w:rFonts w:ascii="David" w:hAnsi="David" w:cs="David"/>
          <w:sz w:val="22"/>
          <w:szCs w:val="22"/>
          <w:u w:val="single"/>
          <w:rtl/>
        </w:rPr>
        <w:t xml:space="preserve"> במשבצת המתאימה):</w:t>
      </w:r>
    </w:p>
    <w:p w:rsidR="0059658C" w:rsidRPr="005E6DAE" w:rsidRDefault="0059658C" w:rsidP="00976E15">
      <w:pPr>
        <w:numPr>
          <w:ilvl w:val="0"/>
          <w:numId w:val="59"/>
        </w:numPr>
        <w:tabs>
          <w:tab w:val="left" w:pos="1445"/>
        </w:tabs>
        <w:spacing w:line="360" w:lineRule="auto"/>
        <w:jc w:val="both"/>
        <w:rPr>
          <w:rFonts w:ascii="David" w:hAnsi="David" w:cs="David"/>
          <w:sz w:val="22"/>
          <w:szCs w:val="22"/>
        </w:rPr>
      </w:pPr>
      <w:r w:rsidRPr="005E6DAE">
        <w:rPr>
          <w:rFonts w:ascii="David" w:hAnsi="David" w:cs="David"/>
          <w:sz w:val="22"/>
          <w:szCs w:val="22"/>
          <w:rtl/>
        </w:rPr>
        <w:t>הוראות סעיף 9 לחוק שוויון זכויות לאנשים עם מוגבלות, התשנ"ח 1998 לא חלות על המציע.</w:t>
      </w:r>
    </w:p>
    <w:p w:rsidR="0059658C" w:rsidRPr="005E6DAE" w:rsidRDefault="0059658C" w:rsidP="005E6DAE">
      <w:pPr>
        <w:numPr>
          <w:ilvl w:val="0"/>
          <w:numId w:val="59"/>
        </w:numPr>
        <w:tabs>
          <w:tab w:val="left" w:pos="1445"/>
        </w:tabs>
        <w:spacing w:line="360" w:lineRule="auto"/>
        <w:ind w:left="0" w:firstLine="0"/>
        <w:jc w:val="both"/>
        <w:rPr>
          <w:rFonts w:ascii="David" w:hAnsi="David" w:cs="David"/>
          <w:sz w:val="22"/>
          <w:szCs w:val="22"/>
        </w:rPr>
      </w:pPr>
      <w:r w:rsidRPr="005E6DAE">
        <w:rPr>
          <w:rFonts w:ascii="David" w:hAnsi="David" w:cs="David"/>
          <w:sz w:val="22"/>
          <w:szCs w:val="22"/>
          <w:rtl/>
        </w:rPr>
        <w:t xml:space="preserve">הוראות סעיף 9 לחוק שוויון זכויות לאנשים עם מוגבלות, התשנ"ח 1998 חלות על המציע והוא מקיים </w:t>
      </w:r>
    </w:p>
    <w:p w:rsidR="0059658C" w:rsidRPr="005E6DAE" w:rsidRDefault="0059658C" w:rsidP="00976E15">
      <w:pPr>
        <w:tabs>
          <w:tab w:val="left" w:pos="1445"/>
        </w:tabs>
        <w:spacing w:line="360" w:lineRule="auto"/>
        <w:jc w:val="both"/>
        <w:rPr>
          <w:rFonts w:ascii="David" w:hAnsi="David" w:cs="David"/>
          <w:sz w:val="22"/>
          <w:szCs w:val="22"/>
        </w:rPr>
      </w:pPr>
      <w:r w:rsidRPr="005E6DAE">
        <w:rPr>
          <w:rFonts w:ascii="David" w:hAnsi="David" w:cs="David"/>
          <w:sz w:val="22"/>
          <w:szCs w:val="22"/>
          <w:rtl/>
        </w:rPr>
        <w:t xml:space="preserve"> אותן. </w:t>
      </w:r>
    </w:p>
    <w:p w:rsidR="0059658C" w:rsidRPr="005E6DAE" w:rsidRDefault="0059658C" w:rsidP="00C84D0A">
      <w:pPr>
        <w:tabs>
          <w:tab w:val="left" w:pos="1445"/>
        </w:tabs>
        <w:spacing w:line="360" w:lineRule="auto"/>
        <w:jc w:val="both"/>
        <w:rPr>
          <w:rFonts w:ascii="David" w:hAnsi="David" w:cs="David"/>
          <w:sz w:val="22"/>
          <w:szCs w:val="22"/>
          <w:rtl/>
        </w:rPr>
      </w:pPr>
      <w:r w:rsidRPr="005E6DAE">
        <w:rPr>
          <w:rFonts w:ascii="David" w:hAnsi="David" w:cs="David"/>
          <w:sz w:val="22"/>
          <w:szCs w:val="22"/>
          <w:u w:val="single"/>
          <w:rtl/>
        </w:rPr>
        <w:t xml:space="preserve">(במקרה שהוראות סעיף 9 לחוק שוויון זכויות לאנשים עם מוגבלות, התשנ"ח 1998 </w:t>
      </w:r>
      <w:r w:rsidRPr="005E6DAE">
        <w:rPr>
          <w:rFonts w:ascii="David" w:hAnsi="David" w:cs="David"/>
          <w:b/>
          <w:bCs/>
          <w:sz w:val="22"/>
          <w:szCs w:val="22"/>
          <w:u w:val="single"/>
          <w:rtl/>
        </w:rPr>
        <w:t>חלות על המציע</w:t>
      </w:r>
      <w:r w:rsidRPr="005E6DAE">
        <w:rPr>
          <w:rFonts w:ascii="David" w:hAnsi="David" w:cs="David"/>
          <w:sz w:val="22"/>
          <w:szCs w:val="22"/>
          <w:u w:val="single"/>
          <w:rtl/>
        </w:rPr>
        <w:t xml:space="preserve"> נדרש לסמן </w:t>
      </w:r>
      <w:r w:rsidRPr="005E6DAE">
        <w:rPr>
          <w:rFonts w:ascii="David" w:hAnsi="David" w:cs="David"/>
          <w:sz w:val="22"/>
          <w:szCs w:val="22"/>
          <w:u w:val="single"/>
        </w:rPr>
        <w:t>x</w:t>
      </w:r>
      <w:r w:rsidRPr="005E6DAE">
        <w:rPr>
          <w:rFonts w:ascii="David" w:hAnsi="David" w:cs="David"/>
          <w:sz w:val="22"/>
          <w:szCs w:val="22"/>
          <w:u w:val="single"/>
          <w:rtl/>
        </w:rPr>
        <w:t xml:space="preserve"> במשבצת המתאימה)</w:t>
      </w:r>
      <w:r w:rsidRPr="005E6DAE">
        <w:rPr>
          <w:rFonts w:ascii="David" w:hAnsi="David" w:cs="David"/>
          <w:sz w:val="22"/>
          <w:szCs w:val="22"/>
          <w:rtl/>
        </w:rPr>
        <w:t>:</w:t>
      </w:r>
    </w:p>
    <w:p w:rsidR="0059658C" w:rsidRPr="005E6DAE" w:rsidRDefault="0059658C" w:rsidP="00976E15">
      <w:pPr>
        <w:numPr>
          <w:ilvl w:val="0"/>
          <w:numId w:val="59"/>
        </w:numPr>
        <w:tabs>
          <w:tab w:val="left" w:pos="1445"/>
        </w:tabs>
        <w:spacing w:line="360" w:lineRule="auto"/>
        <w:jc w:val="both"/>
        <w:rPr>
          <w:rFonts w:ascii="David" w:hAnsi="David" w:cs="David"/>
          <w:sz w:val="22"/>
          <w:szCs w:val="22"/>
        </w:rPr>
      </w:pPr>
      <w:r w:rsidRPr="005E6DAE">
        <w:rPr>
          <w:rFonts w:ascii="David" w:hAnsi="David" w:cs="David"/>
          <w:sz w:val="22"/>
          <w:szCs w:val="22"/>
          <w:rtl/>
        </w:rPr>
        <w:t>המציע מעסיק פחות מ-100 עובדים.</w:t>
      </w:r>
    </w:p>
    <w:p w:rsidR="0059658C" w:rsidRPr="005E6DAE" w:rsidRDefault="0059658C" w:rsidP="00C84D0A">
      <w:pPr>
        <w:numPr>
          <w:ilvl w:val="0"/>
          <w:numId w:val="59"/>
        </w:numPr>
        <w:tabs>
          <w:tab w:val="left" w:pos="1445"/>
        </w:tabs>
        <w:spacing w:line="360" w:lineRule="auto"/>
        <w:jc w:val="both"/>
        <w:rPr>
          <w:rFonts w:ascii="David" w:hAnsi="David" w:cs="David"/>
          <w:sz w:val="22"/>
          <w:szCs w:val="22"/>
        </w:rPr>
      </w:pPr>
      <w:r w:rsidRPr="005E6DAE">
        <w:rPr>
          <w:rFonts w:ascii="David" w:hAnsi="David" w:cs="David"/>
          <w:sz w:val="22"/>
          <w:szCs w:val="22"/>
          <w:rtl/>
        </w:rPr>
        <w:t>המציע מעסיק 100 עובדים או יותר.</w:t>
      </w:r>
    </w:p>
    <w:p w:rsidR="0059658C" w:rsidRPr="005E6DAE" w:rsidRDefault="0059658C" w:rsidP="00976E15">
      <w:pPr>
        <w:tabs>
          <w:tab w:val="left" w:pos="1445"/>
        </w:tabs>
        <w:spacing w:line="360" w:lineRule="auto"/>
        <w:jc w:val="both"/>
        <w:rPr>
          <w:rFonts w:ascii="David" w:hAnsi="David" w:cs="David"/>
          <w:sz w:val="22"/>
          <w:szCs w:val="22"/>
          <w:rtl/>
        </w:rPr>
      </w:pPr>
      <w:r w:rsidRPr="005E6DAE">
        <w:rPr>
          <w:rFonts w:ascii="David" w:hAnsi="David" w:cs="David"/>
          <w:sz w:val="22"/>
          <w:szCs w:val="22"/>
          <w:u w:val="single"/>
          <w:rtl/>
        </w:rPr>
        <w:t>(במקרה שהמציע מעסיק 100 עובדים או יותר נדרש לסמן</w:t>
      </w:r>
      <w:r w:rsidRPr="005E6DAE">
        <w:rPr>
          <w:rFonts w:ascii="David" w:hAnsi="David" w:cs="David"/>
          <w:sz w:val="22"/>
          <w:szCs w:val="22"/>
          <w:u w:val="single"/>
        </w:rPr>
        <w:t xml:space="preserve"> x </w:t>
      </w:r>
      <w:r w:rsidRPr="005E6DAE">
        <w:rPr>
          <w:rFonts w:ascii="David" w:hAnsi="David" w:cs="David"/>
          <w:sz w:val="22"/>
          <w:szCs w:val="22"/>
          <w:u w:val="single"/>
          <w:rtl/>
        </w:rPr>
        <w:t>במשבצת המתאימה)</w:t>
      </w:r>
      <w:r w:rsidRPr="005E6DAE">
        <w:rPr>
          <w:rFonts w:ascii="David" w:hAnsi="David" w:cs="David"/>
          <w:sz w:val="22"/>
          <w:szCs w:val="22"/>
          <w:rtl/>
        </w:rPr>
        <w:t>:</w:t>
      </w:r>
    </w:p>
    <w:p w:rsidR="0059658C" w:rsidRPr="005E6DAE" w:rsidRDefault="0059658C" w:rsidP="00976E15">
      <w:pPr>
        <w:numPr>
          <w:ilvl w:val="0"/>
          <w:numId w:val="59"/>
        </w:numPr>
        <w:tabs>
          <w:tab w:val="left" w:pos="1445"/>
        </w:tabs>
        <w:spacing w:line="360" w:lineRule="auto"/>
        <w:jc w:val="both"/>
        <w:rPr>
          <w:rFonts w:ascii="David" w:hAnsi="David" w:cs="David"/>
          <w:sz w:val="22"/>
          <w:szCs w:val="22"/>
        </w:rPr>
      </w:pPr>
      <w:r w:rsidRPr="005E6DAE">
        <w:rPr>
          <w:rFonts w:ascii="David" w:hAnsi="David" w:cs="David"/>
          <w:sz w:val="22"/>
          <w:szCs w:val="22"/>
          <w:rtl/>
        </w:rPr>
        <w:t xml:space="preserve"> המציע מתחייב כי ככל שיזכה במכרז יפנה למנהל הכללי של משרד העבודה והרווחה והשירותים החברתיים לשם</w:t>
      </w:r>
      <w:r w:rsidRPr="005E6DAE">
        <w:rPr>
          <w:rFonts w:ascii="David" w:hAnsi="David" w:cs="David"/>
          <w:sz w:val="22"/>
          <w:szCs w:val="22"/>
        </w:rPr>
        <w:t xml:space="preserve"> </w:t>
      </w:r>
      <w:r w:rsidRPr="005E6DAE">
        <w:rPr>
          <w:rFonts w:ascii="David" w:hAnsi="David" w:cs="David"/>
          <w:sz w:val="22"/>
          <w:szCs w:val="22"/>
          <w:rtl/>
        </w:rPr>
        <w:t>בחינת</w:t>
      </w:r>
      <w:r w:rsidRPr="005E6DAE">
        <w:rPr>
          <w:rFonts w:ascii="David" w:hAnsi="David" w:cs="David"/>
          <w:sz w:val="22"/>
          <w:szCs w:val="22"/>
        </w:rPr>
        <w:t xml:space="preserve"> </w:t>
      </w:r>
      <w:r w:rsidRPr="005E6DAE">
        <w:rPr>
          <w:rFonts w:ascii="David" w:hAnsi="David" w:cs="David"/>
          <w:sz w:val="22"/>
          <w:szCs w:val="22"/>
          <w:rtl/>
        </w:rPr>
        <w:t>יישום</w:t>
      </w:r>
      <w:r w:rsidRPr="005E6DAE">
        <w:rPr>
          <w:rFonts w:ascii="David" w:hAnsi="David" w:cs="David"/>
          <w:sz w:val="22"/>
          <w:szCs w:val="22"/>
        </w:rPr>
        <w:t xml:space="preserve"> </w:t>
      </w:r>
      <w:r w:rsidRPr="005E6DAE">
        <w:rPr>
          <w:rFonts w:ascii="David" w:hAnsi="David" w:cs="David"/>
          <w:sz w:val="22"/>
          <w:szCs w:val="22"/>
          <w:rtl/>
        </w:rPr>
        <w:t>חובותיו</w:t>
      </w:r>
      <w:r w:rsidRPr="005E6DAE">
        <w:rPr>
          <w:rFonts w:ascii="David" w:hAnsi="David" w:cs="David"/>
          <w:sz w:val="22"/>
          <w:szCs w:val="22"/>
        </w:rPr>
        <w:t xml:space="preserve"> </w:t>
      </w:r>
      <w:r w:rsidRPr="005E6DAE">
        <w:rPr>
          <w:rFonts w:ascii="David" w:hAnsi="David" w:cs="David"/>
          <w:sz w:val="22"/>
          <w:szCs w:val="22"/>
          <w:rtl/>
        </w:rPr>
        <w:t>לפי</w:t>
      </w:r>
      <w:r w:rsidRPr="005E6DAE">
        <w:rPr>
          <w:rFonts w:ascii="David" w:hAnsi="David" w:cs="David"/>
          <w:sz w:val="22"/>
          <w:szCs w:val="22"/>
        </w:rPr>
        <w:t xml:space="preserve"> </w:t>
      </w:r>
      <w:r w:rsidRPr="005E6DAE">
        <w:rPr>
          <w:rFonts w:ascii="David" w:hAnsi="David" w:cs="David"/>
          <w:sz w:val="22"/>
          <w:szCs w:val="22"/>
          <w:rtl/>
        </w:rPr>
        <w:t>סעיף</w:t>
      </w:r>
      <w:r w:rsidRPr="005E6DAE">
        <w:rPr>
          <w:rFonts w:ascii="David" w:hAnsi="David" w:cs="David"/>
          <w:sz w:val="22"/>
          <w:szCs w:val="22"/>
        </w:rPr>
        <w:t xml:space="preserve"> 9 </w:t>
      </w:r>
      <w:r w:rsidRPr="005E6DAE">
        <w:rPr>
          <w:rFonts w:ascii="David" w:hAnsi="David" w:cs="David"/>
          <w:sz w:val="22"/>
          <w:szCs w:val="22"/>
          <w:rtl/>
        </w:rPr>
        <w:t>לחוק שוויון</w:t>
      </w:r>
      <w:r w:rsidRPr="005E6DAE">
        <w:rPr>
          <w:rFonts w:ascii="David" w:hAnsi="David" w:cs="David"/>
          <w:sz w:val="22"/>
          <w:szCs w:val="22"/>
        </w:rPr>
        <w:t xml:space="preserve"> </w:t>
      </w:r>
      <w:r w:rsidRPr="005E6DAE">
        <w:rPr>
          <w:rFonts w:ascii="David" w:hAnsi="David" w:cs="David"/>
          <w:sz w:val="22"/>
          <w:szCs w:val="22"/>
          <w:rtl/>
        </w:rPr>
        <w:t>זכויות לאנשים עם מוגבלות, התשנ"ח 1998</w:t>
      </w:r>
      <w:r w:rsidRPr="005E6DAE">
        <w:rPr>
          <w:rFonts w:ascii="David" w:hAnsi="David" w:cs="David"/>
          <w:sz w:val="22"/>
          <w:szCs w:val="22"/>
        </w:rPr>
        <w:t>,</w:t>
      </w:r>
      <w:r w:rsidRPr="005E6DAE">
        <w:rPr>
          <w:rFonts w:ascii="David" w:hAnsi="David" w:cs="David"/>
          <w:sz w:val="22"/>
          <w:szCs w:val="22"/>
          <w:rtl/>
        </w:rPr>
        <w:t xml:space="preserve"> ובמקרה</w:t>
      </w:r>
      <w:r w:rsidRPr="005E6DAE">
        <w:rPr>
          <w:rFonts w:ascii="David" w:hAnsi="David" w:cs="David"/>
          <w:sz w:val="22"/>
          <w:szCs w:val="22"/>
        </w:rPr>
        <w:t xml:space="preserve"> </w:t>
      </w:r>
      <w:r w:rsidRPr="005E6DAE">
        <w:rPr>
          <w:rFonts w:ascii="David" w:hAnsi="David" w:cs="David"/>
          <w:sz w:val="22"/>
          <w:szCs w:val="22"/>
          <w:rtl/>
        </w:rPr>
        <w:t>הצורך</w:t>
      </w:r>
      <w:r w:rsidRPr="005E6DAE">
        <w:rPr>
          <w:rFonts w:ascii="David" w:hAnsi="David" w:cs="David"/>
          <w:sz w:val="22"/>
          <w:szCs w:val="22"/>
        </w:rPr>
        <w:t>–</w:t>
      </w:r>
      <w:r w:rsidRPr="005E6DAE">
        <w:rPr>
          <w:rFonts w:ascii="David" w:hAnsi="David" w:cs="David"/>
          <w:sz w:val="22"/>
          <w:szCs w:val="22"/>
          <w:rtl/>
        </w:rPr>
        <w:t xml:space="preserve"> לשם</w:t>
      </w:r>
      <w:r w:rsidRPr="005E6DAE">
        <w:rPr>
          <w:rFonts w:ascii="David" w:hAnsi="David" w:cs="David"/>
          <w:sz w:val="22"/>
          <w:szCs w:val="22"/>
        </w:rPr>
        <w:t xml:space="preserve"> </w:t>
      </w:r>
      <w:r w:rsidRPr="005E6DAE">
        <w:rPr>
          <w:rFonts w:ascii="David" w:hAnsi="David" w:cs="David"/>
          <w:sz w:val="22"/>
          <w:szCs w:val="22"/>
          <w:rtl/>
        </w:rPr>
        <w:t>קבלת הנחיות</w:t>
      </w:r>
      <w:r w:rsidRPr="005E6DAE">
        <w:rPr>
          <w:rFonts w:ascii="David" w:hAnsi="David" w:cs="David"/>
          <w:sz w:val="22"/>
          <w:szCs w:val="22"/>
        </w:rPr>
        <w:t xml:space="preserve"> </w:t>
      </w:r>
      <w:r w:rsidRPr="005E6DAE">
        <w:rPr>
          <w:rFonts w:ascii="David" w:hAnsi="David" w:cs="David"/>
          <w:sz w:val="22"/>
          <w:szCs w:val="22"/>
          <w:rtl/>
        </w:rPr>
        <w:t>בקשר</w:t>
      </w:r>
      <w:r w:rsidRPr="005E6DAE">
        <w:rPr>
          <w:rFonts w:ascii="David" w:hAnsi="David" w:cs="David"/>
          <w:sz w:val="22"/>
          <w:szCs w:val="22"/>
        </w:rPr>
        <w:t xml:space="preserve"> </w:t>
      </w:r>
      <w:r w:rsidRPr="005E6DAE">
        <w:rPr>
          <w:rFonts w:ascii="David" w:hAnsi="David" w:cs="David"/>
          <w:sz w:val="22"/>
          <w:szCs w:val="22"/>
          <w:rtl/>
        </w:rPr>
        <w:t>ליישומן</w:t>
      </w:r>
      <w:r w:rsidRPr="005E6DAE">
        <w:rPr>
          <w:rFonts w:ascii="David" w:hAnsi="David" w:cs="David"/>
          <w:sz w:val="22"/>
          <w:szCs w:val="22"/>
        </w:rPr>
        <w:t>.</w:t>
      </w:r>
    </w:p>
    <w:p w:rsidR="0059658C" w:rsidRPr="005E6DAE" w:rsidRDefault="0059658C" w:rsidP="00C84D0A">
      <w:pPr>
        <w:numPr>
          <w:ilvl w:val="0"/>
          <w:numId w:val="59"/>
        </w:numPr>
        <w:tabs>
          <w:tab w:val="left" w:pos="1445"/>
        </w:tabs>
        <w:spacing w:line="360" w:lineRule="auto"/>
        <w:jc w:val="both"/>
        <w:rPr>
          <w:rFonts w:ascii="David" w:hAnsi="David" w:cs="David"/>
          <w:sz w:val="22"/>
          <w:szCs w:val="22"/>
          <w:rtl/>
        </w:rPr>
      </w:pPr>
      <w:r w:rsidRPr="005E6DAE">
        <w:rPr>
          <w:rFonts w:ascii="David" w:hAnsi="David" w:cs="David"/>
          <w:sz w:val="22"/>
          <w:szCs w:val="22"/>
          <w:rtl/>
        </w:rPr>
        <w:lastRenderedPageBreak/>
        <w:t>המציע התחייב בעבר לפנות למנהל הכללי של משרד העבודה והרווחה והשירותים החברתיים לשם בחינת יישום</w:t>
      </w:r>
      <w:r w:rsidRPr="005E6DAE">
        <w:rPr>
          <w:rFonts w:ascii="David" w:hAnsi="David" w:cs="David"/>
          <w:sz w:val="22"/>
          <w:szCs w:val="22"/>
        </w:rPr>
        <w:t xml:space="preserve"> </w:t>
      </w:r>
      <w:r w:rsidRPr="005E6DAE">
        <w:rPr>
          <w:rFonts w:ascii="David" w:hAnsi="David" w:cs="David"/>
          <w:sz w:val="22"/>
          <w:szCs w:val="22"/>
          <w:rtl/>
        </w:rPr>
        <w:t>חובותיו</w:t>
      </w:r>
      <w:r w:rsidRPr="005E6DAE">
        <w:rPr>
          <w:rFonts w:ascii="David" w:hAnsi="David" w:cs="David"/>
          <w:sz w:val="22"/>
          <w:szCs w:val="22"/>
        </w:rPr>
        <w:t xml:space="preserve"> </w:t>
      </w:r>
      <w:r w:rsidRPr="005E6DAE">
        <w:rPr>
          <w:rFonts w:ascii="David" w:hAnsi="David" w:cs="David"/>
          <w:sz w:val="22"/>
          <w:szCs w:val="22"/>
          <w:rtl/>
        </w:rPr>
        <w:t>לפי</w:t>
      </w:r>
      <w:r w:rsidRPr="005E6DAE">
        <w:rPr>
          <w:rFonts w:ascii="David" w:hAnsi="David" w:cs="David"/>
          <w:sz w:val="22"/>
          <w:szCs w:val="22"/>
        </w:rPr>
        <w:t xml:space="preserve"> </w:t>
      </w:r>
      <w:r w:rsidRPr="005E6DAE">
        <w:rPr>
          <w:rFonts w:ascii="David" w:hAnsi="David" w:cs="David"/>
          <w:sz w:val="22"/>
          <w:szCs w:val="22"/>
          <w:rtl/>
        </w:rPr>
        <w:t>סעיף</w:t>
      </w:r>
      <w:r w:rsidRPr="005E6DAE">
        <w:rPr>
          <w:rFonts w:ascii="David" w:hAnsi="David" w:cs="David"/>
          <w:sz w:val="22"/>
          <w:szCs w:val="22"/>
        </w:rPr>
        <w:t xml:space="preserve"> 9 </w:t>
      </w:r>
      <w:r w:rsidRPr="005E6DAE">
        <w:rPr>
          <w:rFonts w:ascii="David" w:hAnsi="David" w:cs="David"/>
          <w:sz w:val="22"/>
          <w:szCs w:val="22"/>
          <w:rtl/>
        </w:rPr>
        <w:t>לחוק שוויון</w:t>
      </w:r>
      <w:r w:rsidRPr="005E6DAE">
        <w:rPr>
          <w:rFonts w:ascii="David" w:hAnsi="David" w:cs="David"/>
          <w:sz w:val="22"/>
          <w:szCs w:val="22"/>
        </w:rPr>
        <w:t xml:space="preserve"> </w:t>
      </w:r>
      <w:r w:rsidRPr="005E6DAE">
        <w:rPr>
          <w:rFonts w:ascii="David" w:hAnsi="David" w:cs="David"/>
          <w:sz w:val="22"/>
          <w:szCs w:val="22"/>
          <w:rtl/>
        </w:rPr>
        <w:t xml:space="preserve">זכויות לאנשים עם מוגבלות, התשנ"ח 1998, הוא פנה כאמור ואם קיבל הנחיות ליישום חובותיו </w:t>
      </w:r>
      <w:r w:rsidRPr="005E6DAE">
        <w:rPr>
          <w:rFonts w:ascii="David" w:hAnsi="David" w:cs="David"/>
          <w:b/>
          <w:bCs/>
          <w:sz w:val="22"/>
          <w:szCs w:val="22"/>
          <w:rtl/>
        </w:rPr>
        <w:t>פעל ליישומן</w:t>
      </w:r>
      <w:r w:rsidRPr="005E6DAE">
        <w:rPr>
          <w:rFonts w:ascii="David" w:hAnsi="David" w:cs="David"/>
          <w:sz w:val="22"/>
          <w:szCs w:val="22"/>
          <w:rtl/>
        </w:rPr>
        <w:t xml:space="preserve"> (במקרה שהמציע התחייב בעבר לבצע פנייה זו ונעשתה עמו התקשרות שלגביה נתן התחייבות זו).</w:t>
      </w:r>
    </w:p>
    <w:p w:rsidR="0059658C" w:rsidRPr="005E6DAE" w:rsidRDefault="0059658C" w:rsidP="005E6DAE">
      <w:pPr>
        <w:tabs>
          <w:tab w:val="left" w:pos="1445"/>
        </w:tabs>
        <w:spacing w:line="360" w:lineRule="auto"/>
        <w:jc w:val="both"/>
        <w:rPr>
          <w:rFonts w:ascii="David" w:hAnsi="David" w:cs="David"/>
          <w:sz w:val="22"/>
          <w:szCs w:val="22"/>
          <w:rtl/>
        </w:rPr>
      </w:pPr>
    </w:p>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59658C" w:rsidRPr="005E6DAE" w:rsidRDefault="0059658C" w:rsidP="005E6DAE">
      <w:pPr>
        <w:tabs>
          <w:tab w:val="left" w:pos="1445"/>
        </w:tabs>
        <w:spacing w:line="360" w:lineRule="auto"/>
        <w:jc w:val="both"/>
        <w:rPr>
          <w:rFonts w:ascii="David" w:hAnsi="David" w:cs="David"/>
          <w:sz w:val="22"/>
          <w:szCs w:val="22"/>
          <w:rtl/>
        </w:rPr>
      </w:pPr>
    </w:p>
    <w:tbl>
      <w:tblPr>
        <w:tblStyle w:val="afff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032"/>
        <w:gridCol w:w="2241"/>
        <w:gridCol w:w="907"/>
        <w:gridCol w:w="2111"/>
      </w:tblGrid>
      <w:tr w:rsidR="0059658C" w:rsidRPr="00FB3B47" w:rsidTr="00430E82">
        <w:trPr>
          <w:jc w:val="center"/>
        </w:trPr>
        <w:tc>
          <w:tcPr>
            <w:tcW w:w="2144" w:type="dxa"/>
            <w:tcBorders>
              <w:top w:val="single" w:sz="4" w:space="0" w:color="auto"/>
            </w:tcBorders>
          </w:tcPr>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תאריך</w:t>
            </w:r>
          </w:p>
        </w:tc>
        <w:tc>
          <w:tcPr>
            <w:tcW w:w="1134" w:type="dxa"/>
          </w:tcPr>
          <w:p w:rsidR="0059658C" w:rsidRPr="005E6DAE" w:rsidRDefault="0059658C" w:rsidP="005E6DAE">
            <w:pPr>
              <w:tabs>
                <w:tab w:val="left" w:pos="1445"/>
              </w:tabs>
              <w:spacing w:line="360" w:lineRule="auto"/>
              <w:jc w:val="both"/>
              <w:rPr>
                <w:rFonts w:ascii="David" w:hAnsi="David" w:cs="David"/>
                <w:sz w:val="22"/>
                <w:szCs w:val="22"/>
                <w:rtl/>
              </w:rPr>
            </w:pPr>
          </w:p>
        </w:tc>
        <w:tc>
          <w:tcPr>
            <w:tcW w:w="2409" w:type="dxa"/>
            <w:tcBorders>
              <w:top w:val="single" w:sz="4" w:space="0" w:color="auto"/>
            </w:tcBorders>
          </w:tcPr>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שם מורשה החתימה</w:t>
            </w:r>
          </w:p>
        </w:tc>
        <w:tc>
          <w:tcPr>
            <w:tcW w:w="993" w:type="dxa"/>
          </w:tcPr>
          <w:p w:rsidR="0059658C" w:rsidRPr="005E6DAE" w:rsidRDefault="0059658C" w:rsidP="005E6DAE">
            <w:pPr>
              <w:tabs>
                <w:tab w:val="left" w:pos="1445"/>
              </w:tabs>
              <w:spacing w:line="360" w:lineRule="auto"/>
              <w:jc w:val="both"/>
              <w:rPr>
                <w:rFonts w:ascii="David" w:hAnsi="David" w:cs="David"/>
                <w:sz w:val="22"/>
                <w:szCs w:val="22"/>
                <w:rtl/>
              </w:rPr>
            </w:pPr>
          </w:p>
        </w:tc>
        <w:tc>
          <w:tcPr>
            <w:tcW w:w="2268" w:type="dxa"/>
            <w:tcBorders>
              <w:top w:val="single" w:sz="4" w:space="0" w:color="auto"/>
            </w:tcBorders>
          </w:tcPr>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חתימה וחותמת</w:t>
            </w:r>
          </w:p>
        </w:tc>
      </w:tr>
    </w:tbl>
    <w:p w:rsidR="0059658C" w:rsidRPr="005E6DAE" w:rsidRDefault="0059658C" w:rsidP="005E6DAE">
      <w:pPr>
        <w:tabs>
          <w:tab w:val="left" w:pos="1445"/>
        </w:tabs>
        <w:spacing w:line="360" w:lineRule="auto"/>
        <w:ind w:firstLine="720"/>
        <w:jc w:val="both"/>
        <w:rPr>
          <w:rFonts w:ascii="David" w:hAnsi="David" w:cs="David"/>
          <w:sz w:val="22"/>
          <w:szCs w:val="22"/>
          <w:rtl/>
        </w:rPr>
      </w:pPr>
    </w:p>
    <w:p w:rsidR="0059658C" w:rsidRPr="005E6DAE" w:rsidRDefault="0059658C" w:rsidP="005E6DAE">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2"/>
          <w:szCs w:val="22"/>
          <w:u w:val="single"/>
          <w:rtl/>
        </w:rPr>
      </w:pPr>
      <w:bookmarkStart w:id="333" w:name="_Toc78123024"/>
      <w:r w:rsidRPr="005E6DAE">
        <w:rPr>
          <w:rFonts w:ascii="David" w:hAnsi="David" w:cs="David"/>
          <w:b/>
          <w:bCs/>
          <w:sz w:val="22"/>
          <w:szCs w:val="22"/>
          <w:u w:val="single"/>
          <w:rtl/>
        </w:rPr>
        <w:t>אישור עורך הדין</w:t>
      </w:r>
    </w:p>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333"/>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 xml:space="preserve"> </w:t>
      </w:r>
    </w:p>
    <w:tbl>
      <w:tblPr>
        <w:tblStyle w:val="afff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5"/>
        <w:gridCol w:w="2227"/>
        <w:gridCol w:w="910"/>
        <w:gridCol w:w="2115"/>
      </w:tblGrid>
      <w:tr w:rsidR="0059658C" w:rsidRPr="00FB3B47" w:rsidTr="00430E82">
        <w:trPr>
          <w:jc w:val="center"/>
        </w:trPr>
        <w:tc>
          <w:tcPr>
            <w:tcW w:w="2144" w:type="dxa"/>
            <w:tcBorders>
              <w:top w:val="single" w:sz="4" w:space="0" w:color="auto"/>
            </w:tcBorders>
          </w:tcPr>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תאריך</w:t>
            </w:r>
          </w:p>
        </w:tc>
        <w:tc>
          <w:tcPr>
            <w:tcW w:w="1134" w:type="dxa"/>
          </w:tcPr>
          <w:p w:rsidR="0059658C" w:rsidRPr="005E6DAE" w:rsidRDefault="0059658C" w:rsidP="005E6DAE">
            <w:pPr>
              <w:tabs>
                <w:tab w:val="left" w:pos="1445"/>
              </w:tabs>
              <w:spacing w:line="360" w:lineRule="auto"/>
              <w:jc w:val="both"/>
              <w:rPr>
                <w:rFonts w:ascii="David" w:hAnsi="David" w:cs="David"/>
                <w:sz w:val="22"/>
                <w:szCs w:val="22"/>
                <w:rtl/>
              </w:rPr>
            </w:pPr>
          </w:p>
        </w:tc>
        <w:tc>
          <w:tcPr>
            <w:tcW w:w="2409" w:type="dxa"/>
            <w:tcBorders>
              <w:top w:val="single" w:sz="4" w:space="0" w:color="auto"/>
            </w:tcBorders>
          </w:tcPr>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מס' רישיון</w:t>
            </w:r>
          </w:p>
        </w:tc>
        <w:tc>
          <w:tcPr>
            <w:tcW w:w="993" w:type="dxa"/>
          </w:tcPr>
          <w:p w:rsidR="0059658C" w:rsidRPr="005E6DAE" w:rsidRDefault="0059658C" w:rsidP="005E6DAE">
            <w:pPr>
              <w:tabs>
                <w:tab w:val="left" w:pos="1445"/>
              </w:tabs>
              <w:spacing w:line="360" w:lineRule="auto"/>
              <w:jc w:val="both"/>
              <w:rPr>
                <w:rFonts w:ascii="David" w:hAnsi="David" w:cs="David"/>
                <w:sz w:val="22"/>
                <w:szCs w:val="22"/>
                <w:rtl/>
              </w:rPr>
            </w:pPr>
          </w:p>
        </w:tc>
        <w:tc>
          <w:tcPr>
            <w:tcW w:w="2268" w:type="dxa"/>
            <w:tcBorders>
              <w:top w:val="single" w:sz="4" w:space="0" w:color="auto"/>
            </w:tcBorders>
          </w:tcPr>
          <w:p w:rsidR="0059658C" w:rsidRPr="005E6DAE" w:rsidRDefault="0059658C" w:rsidP="005E6DAE">
            <w:pPr>
              <w:tabs>
                <w:tab w:val="left" w:pos="1445"/>
              </w:tabs>
              <w:spacing w:line="360" w:lineRule="auto"/>
              <w:jc w:val="both"/>
              <w:rPr>
                <w:rFonts w:ascii="David" w:hAnsi="David" w:cs="David"/>
                <w:sz w:val="22"/>
                <w:szCs w:val="22"/>
                <w:rtl/>
              </w:rPr>
            </w:pPr>
            <w:r w:rsidRPr="005E6DAE">
              <w:rPr>
                <w:rFonts w:ascii="David" w:hAnsi="David" w:cs="David"/>
                <w:sz w:val="22"/>
                <w:szCs w:val="22"/>
                <w:rtl/>
              </w:rPr>
              <w:t>חתימה וחותמת</w:t>
            </w:r>
          </w:p>
        </w:tc>
      </w:tr>
    </w:tbl>
    <w:p w:rsidR="0059658C" w:rsidRPr="005E6DAE" w:rsidRDefault="0059658C" w:rsidP="005E6DAE">
      <w:pPr>
        <w:tabs>
          <w:tab w:val="left" w:pos="1445"/>
        </w:tabs>
        <w:spacing w:line="360" w:lineRule="auto"/>
        <w:jc w:val="both"/>
        <w:rPr>
          <w:rFonts w:ascii="David" w:hAnsi="David" w:cs="David"/>
          <w:rtl/>
        </w:rPr>
      </w:pPr>
    </w:p>
    <w:p w:rsidR="001630D4" w:rsidRPr="005E6DAE" w:rsidRDefault="001630D4" w:rsidP="005E6DAE">
      <w:pPr>
        <w:pStyle w:val="afffffff9"/>
        <w:spacing w:line="360" w:lineRule="auto"/>
        <w:jc w:val="both"/>
        <w:rPr>
          <w:sz w:val="24"/>
          <w:szCs w:val="24"/>
          <w:rtl/>
        </w:rPr>
      </w:pPr>
      <w:bookmarkStart w:id="334" w:name="_Toc256000086"/>
      <w:bookmarkStart w:id="335" w:name="_Toc32477912"/>
      <w:bookmarkStart w:id="336" w:name="_Toc43400639"/>
      <w:bookmarkStart w:id="337" w:name="_Toc44931957"/>
      <w:bookmarkStart w:id="338" w:name="_Toc44932044"/>
      <w:bookmarkStart w:id="339" w:name="_Toc44932669"/>
      <w:bookmarkStart w:id="340" w:name="_Toc53331378"/>
    </w:p>
    <w:p w:rsidR="001630D4" w:rsidRDefault="001630D4">
      <w:pPr>
        <w:pStyle w:val="afffffff9"/>
        <w:rPr>
          <w:rtl/>
        </w:rPr>
      </w:pPr>
    </w:p>
    <w:p w:rsidR="001630D4" w:rsidRDefault="001630D4">
      <w:pPr>
        <w:pStyle w:val="afffffff9"/>
        <w:rPr>
          <w:rtl/>
        </w:rPr>
      </w:pPr>
    </w:p>
    <w:p w:rsidR="001630D4" w:rsidRDefault="001630D4">
      <w:pPr>
        <w:pStyle w:val="afffffff9"/>
        <w:rPr>
          <w:rtl/>
        </w:rPr>
      </w:pPr>
    </w:p>
    <w:p w:rsidR="001630D4" w:rsidRDefault="001630D4">
      <w:pPr>
        <w:pStyle w:val="afffffff9"/>
        <w:rPr>
          <w:rtl/>
        </w:rPr>
      </w:pPr>
    </w:p>
    <w:p w:rsidR="001630D4" w:rsidRDefault="001630D4">
      <w:pPr>
        <w:pStyle w:val="afffffff9"/>
        <w:rPr>
          <w:rtl/>
        </w:rPr>
      </w:pPr>
    </w:p>
    <w:p w:rsidR="001630D4" w:rsidRDefault="001630D4" w:rsidP="001630D4">
      <w:pPr>
        <w:pStyle w:val="afffffff9"/>
        <w:jc w:val="left"/>
        <w:rPr>
          <w:rtl/>
        </w:rPr>
      </w:pPr>
    </w:p>
    <w:p w:rsidR="001630D4" w:rsidRDefault="001630D4" w:rsidP="001630D4">
      <w:pPr>
        <w:pStyle w:val="afffffff9"/>
        <w:jc w:val="left"/>
        <w:rPr>
          <w:rtl/>
        </w:rPr>
      </w:pPr>
    </w:p>
    <w:p w:rsidR="00930EDE" w:rsidRDefault="00FE6441" w:rsidP="000C16EB">
      <w:pPr>
        <w:pStyle w:val="afffffff9"/>
        <w:rPr>
          <w:rtl/>
        </w:rPr>
      </w:pPr>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p>
    <w:p w:rsidR="007E42D2" w:rsidRDefault="007E0594" w:rsidP="000C16EB">
      <w:pPr>
        <w:pStyle w:val="afffffff9"/>
        <w:rPr>
          <w:rtl/>
        </w:rPr>
      </w:pPr>
      <w:r w:rsidRPr="007E0594">
        <w:rPr>
          <w:rtl/>
        </w:rPr>
        <w:lastRenderedPageBreak/>
        <w:t>פירוט השירותים ותוכן ההתקשרות עם הספק הזוכה</w:t>
      </w:r>
      <w:bookmarkEnd w:id="334"/>
      <w:bookmarkEnd w:id="335"/>
      <w:bookmarkEnd w:id="336"/>
      <w:bookmarkEnd w:id="337"/>
      <w:bookmarkEnd w:id="338"/>
      <w:bookmarkEnd w:id="339"/>
      <w:bookmarkEnd w:id="340"/>
    </w:p>
    <w:p w:rsidR="007E42D2" w:rsidRDefault="00FE6441" w:rsidP="005E6DAE">
      <w:pPr>
        <w:bidi w:val="0"/>
        <w:spacing w:before="200" w:after="200" w:line="276" w:lineRule="auto"/>
        <w:jc w:val="center"/>
        <w:rPr>
          <w:rFonts w:ascii="David" w:hAnsi="David" w:cs="David"/>
          <w:b/>
          <w:bCs/>
          <w:caps/>
          <w:spacing w:val="15"/>
          <w:sz w:val="72"/>
          <w:szCs w:val="72"/>
        </w:rPr>
      </w:pPr>
      <w:r>
        <w:rPr>
          <w:rtl/>
        </w:rPr>
        <w:br w:type="page"/>
      </w:r>
    </w:p>
    <w:p w:rsidR="00BA1306" w:rsidRPr="005E6DAE" w:rsidRDefault="00BA1306" w:rsidP="005E6DAE">
      <w:pPr>
        <w:tabs>
          <w:tab w:val="left" w:pos="1445"/>
        </w:tabs>
        <w:spacing w:line="360" w:lineRule="auto"/>
        <w:jc w:val="both"/>
        <w:outlineLvl w:val="0"/>
        <w:rPr>
          <w:rFonts w:ascii="David" w:hAnsi="David" w:cs="David"/>
          <w:b/>
          <w:bCs/>
          <w:sz w:val="28"/>
          <w:szCs w:val="28"/>
        </w:rPr>
      </w:pPr>
      <w:bookmarkStart w:id="341" w:name="_Toc256000088"/>
      <w:bookmarkEnd w:id="1"/>
      <w:bookmarkEnd w:id="2"/>
      <w:bookmarkEnd w:id="3"/>
      <w:bookmarkEnd w:id="4"/>
      <w:r w:rsidRPr="005E6DAE">
        <w:rPr>
          <w:rFonts w:ascii="David" w:hAnsi="David" w:cs="David"/>
          <w:b/>
          <w:bCs/>
          <w:sz w:val="28"/>
          <w:szCs w:val="28"/>
          <w:rtl/>
        </w:rPr>
        <w:lastRenderedPageBreak/>
        <w:t>השירותים המבוקשים:</w:t>
      </w:r>
    </w:p>
    <w:p w:rsidR="00975BA1" w:rsidRDefault="006431C1" w:rsidP="005E6DAE">
      <w:pPr>
        <w:tabs>
          <w:tab w:val="left" w:pos="1445"/>
        </w:tabs>
        <w:spacing w:line="360" w:lineRule="auto"/>
        <w:jc w:val="both"/>
        <w:rPr>
          <w:rFonts w:ascii="David" w:hAnsi="David" w:cs="David"/>
          <w:rtl/>
        </w:rPr>
      </w:pPr>
      <w:r>
        <w:rPr>
          <w:rFonts w:ascii="David" w:hAnsi="David" w:cs="David" w:hint="cs"/>
          <w:rtl/>
        </w:rPr>
        <w:t xml:space="preserve">הזוכה יידרש לספק את השירותים כפי שהם מפורטים בנספח זה </w:t>
      </w:r>
      <w:r w:rsidR="00356490">
        <w:rPr>
          <w:rFonts w:ascii="David" w:hAnsi="David" w:cs="David" w:hint="cs"/>
          <w:rtl/>
        </w:rPr>
        <w:t>:</w:t>
      </w:r>
    </w:p>
    <w:p w:rsidR="00975BA1" w:rsidRPr="00975BA1" w:rsidRDefault="00975BA1" w:rsidP="00975BA1">
      <w:pPr>
        <w:pStyle w:val="af4"/>
        <w:numPr>
          <w:ilvl w:val="0"/>
          <w:numId w:val="305"/>
        </w:numPr>
        <w:spacing w:line="360" w:lineRule="auto"/>
        <w:rPr>
          <w:rFonts w:ascii="David" w:hAnsi="David" w:cs="David"/>
          <w:b/>
          <w:bCs/>
          <w:sz w:val="28"/>
          <w:szCs w:val="28"/>
          <w:u w:val="single"/>
        </w:rPr>
      </w:pPr>
      <w:r w:rsidRPr="00975BA1">
        <w:rPr>
          <w:rFonts w:ascii="David" w:hAnsi="David" w:cs="David" w:hint="cs"/>
          <w:b/>
          <w:bCs/>
          <w:sz w:val="28"/>
          <w:szCs w:val="28"/>
          <w:u w:val="single"/>
          <w:rtl/>
        </w:rPr>
        <w:t>עדכון</w:t>
      </w:r>
      <w:r w:rsidRPr="005E6DAE">
        <w:rPr>
          <w:rFonts w:ascii="David" w:hAnsi="David" w:cs="David"/>
          <w:b/>
          <w:bCs/>
          <w:sz w:val="28"/>
          <w:szCs w:val="28"/>
          <w:u w:val="single"/>
          <w:rtl/>
        </w:rPr>
        <w:t xml:space="preserve"> </w:t>
      </w:r>
      <w:r w:rsidRPr="00975BA1">
        <w:rPr>
          <w:rFonts w:ascii="David" w:hAnsi="David" w:cs="David" w:hint="cs"/>
          <w:b/>
          <w:bCs/>
          <w:sz w:val="28"/>
          <w:szCs w:val="28"/>
          <w:u w:val="single"/>
          <w:rtl/>
        </w:rPr>
        <w:t xml:space="preserve">ואישור </w:t>
      </w:r>
      <w:r w:rsidRPr="005E6DAE">
        <w:rPr>
          <w:rFonts w:ascii="David" w:hAnsi="David" w:cs="David" w:hint="eastAsia"/>
          <w:b/>
          <w:bCs/>
          <w:sz w:val="28"/>
          <w:szCs w:val="28"/>
          <w:u w:val="single"/>
          <w:rtl/>
        </w:rPr>
        <w:t>המערכת</w:t>
      </w:r>
      <w:r w:rsidRPr="00975BA1">
        <w:rPr>
          <w:rFonts w:ascii="David" w:hAnsi="David" w:cs="David" w:hint="cs"/>
          <w:b/>
          <w:bCs/>
          <w:sz w:val="28"/>
          <w:szCs w:val="28"/>
          <w:u w:val="single"/>
          <w:rtl/>
        </w:rPr>
        <w:t>(יישור קו)</w:t>
      </w:r>
    </w:p>
    <w:p w:rsidR="00975BA1" w:rsidRPr="00072FC8" w:rsidRDefault="00975BA1" w:rsidP="00975BA1">
      <w:pPr>
        <w:pStyle w:val="af4"/>
        <w:numPr>
          <w:ilvl w:val="1"/>
          <w:numId w:val="305"/>
        </w:numPr>
        <w:spacing w:line="360" w:lineRule="auto"/>
        <w:rPr>
          <w:rFonts w:ascii="David" w:hAnsi="David" w:cs="David"/>
          <w:b/>
          <w:bCs/>
          <w:u w:val="single"/>
        </w:rPr>
      </w:pPr>
      <w:r w:rsidRPr="00072FC8">
        <w:rPr>
          <w:rFonts w:ascii="David" w:hAnsi="David" w:cs="David" w:hint="cs"/>
          <w:rtl/>
        </w:rPr>
        <w:t xml:space="preserve">הזוכה יידרש לבצע </w:t>
      </w:r>
      <w:r w:rsidRPr="005E6DAE">
        <w:rPr>
          <w:rFonts w:ascii="David" w:hAnsi="David" w:cs="David" w:hint="eastAsia"/>
          <w:rtl/>
        </w:rPr>
        <w:t>למערכת</w:t>
      </w:r>
      <w:r>
        <w:rPr>
          <w:rFonts w:ascii="David" w:hAnsi="David" w:cs="David"/>
          <w:rtl/>
        </w:rPr>
        <w:t xml:space="preserve"> </w:t>
      </w:r>
      <w:r>
        <w:rPr>
          <w:rFonts w:ascii="David" w:hAnsi="David" w:cs="David" w:hint="cs"/>
          <w:rtl/>
        </w:rPr>
        <w:t>הקיימת</w:t>
      </w:r>
      <w:r w:rsidRPr="005E6DAE">
        <w:rPr>
          <w:rFonts w:ascii="David" w:hAnsi="David" w:cs="David"/>
          <w:rtl/>
        </w:rPr>
        <w:t xml:space="preserve"> </w:t>
      </w:r>
      <w:r w:rsidRPr="005E6DAE">
        <w:rPr>
          <w:rFonts w:ascii="David" w:hAnsi="David" w:cs="David" w:hint="eastAsia"/>
          <w:rtl/>
        </w:rPr>
        <w:t>התאמות</w:t>
      </w:r>
      <w:r w:rsidRPr="005E6DAE">
        <w:rPr>
          <w:rFonts w:ascii="David" w:hAnsi="David" w:cs="David"/>
          <w:rtl/>
        </w:rPr>
        <w:t xml:space="preserve"> </w:t>
      </w:r>
      <w:r w:rsidRPr="005E6DAE">
        <w:rPr>
          <w:rFonts w:ascii="David" w:hAnsi="David" w:cs="David" w:hint="eastAsia"/>
          <w:rtl/>
        </w:rPr>
        <w:t>או</w:t>
      </w:r>
      <w:r w:rsidRPr="005E6DAE">
        <w:rPr>
          <w:rFonts w:ascii="David" w:hAnsi="David" w:cs="David"/>
          <w:rtl/>
        </w:rPr>
        <w:t xml:space="preserve"> </w:t>
      </w:r>
      <w:r w:rsidRPr="005E6DAE">
        <w:rPr>
          <w:rFonts w:ascii="David" w:hAnsi="David" w:cs="David" w:hint="eastAsia"/>
          <w:rtl/>
        </w:rPr>
        <w:t>התקנה</w:t>
      </w:r>
      <w:r w:rsidRPr="005E6DAE">
        <w:rPr>
          <w:rFonts w:ascii="David" w:hAnsi="David" w:cs="David"/>
          <w:rtl/>
        </w:rPr>
        <w:t xml:space="preserve"> </w:t>
      </w:r>
      <w:r w:rsidRPr="005E6DAE">
        <w:rPr>
          <w:rFonts w:ascii="David" w:hAnsi="David" w:cs="David" w:hint="eastAsia"/>
          <w:rtl/>
        </w:rPr>
        <w:t>מחודשת</w:t>
      </w:r>
      <w:r w:rsidRPr="00072FC8">
        <w:rPr>
          <w:rFonts w:ascii="David" w:hAnsi="David" w:cs="David" w:hint="cs"/>
          <w:rtl/>
        </w:rPr>
        <w:t xml:space="preserve"> של המערכת</w:t>
      </w:r>
      <w:r w:rsidRPr="005E6DAE">
        <w:rPr>
          <w:rFonts w:ascii="David" w:hAnsi="David" w:cs="David"/>
          <w:rtl/>
        </w:rPr>
        <w:t>,</w:t>
      </w:r>
      <w:r w:rsidRPr="00072FC8">
        <w:rPr>
          <w:rFonts w:ascii="David" w:hAnsi="David" w:cs="David" w:hint="cs"/>
          <w:rtl/>
        </w:rPr>
        <w:t xml:space="preserve"> בהתאם לחוות דעתו, ובאישור המשרד, לאחר שתוצג בפניו המערכת לאחר זכייתו. </w:t>
      </w:r>
      <w:r w:rsidRPr="005E6DAE">
        <w:rPr>
          <w:rFonts w:ascii="David" w:hAnsi="David" w:cs="David" w:hint="eastAsia"/>
          <w:rtl/>
        </w:rPr>
        <w:t>השירות</w:t>
      </w:r>
      <w:r w:rsidRPr="005E6DAE">
        <w:rPr>
          <w:rFonts w:ascii="David" w:hAnsi="David" w:cs="David"/>
          <w:rtl/>
        </w:rPr>
        <w:t xml:space="preserve"> </w:t>
      </w:r>
      <w:r w:rsidRPr="005E6DAE">
        <w:rPr>
          <w:rFonts w:ascii="David" w:hAnsi="David" w:cs="David" w:hint="eastAsia"/>
          <w:rtl/>
        </w:rPr>
        <w:t>האמור</w:t>
      </w:r>
      <w:r w:rsidRPr="005E6DAE">
        <w:rPr>
          <w:rFonts w:ascii="David" w:hAnsi="David" w:cs="David"/>
          <w:rtl/>
        </w:rPr>
        <w:t xml:space="preserve"> </w:t>
      </w:r>
      <w:r w:rsidRPr="005E6DAE">
        <w:rPr>
          <w:rFonts w:ascii="David" w:hAnsi="David" w:cs="David" w:hint="eastAsia"/>
          <w:rtl/>
        </w:rPr>
        <w:t>יינתן</w:t>
      </w:r>
      <w:r w:rsidRPr="005E6DAE">
        <w:rPr>
          <w:rFonts w:ascii="David" w:hAnsi="David" w:cs="David"/>
          <w:rtl/>
        </w:rPr>
        <w:t xml:space="preserve"> </w:t>
      </w:r>
      <w:r w:rsidRPr="005E6DAE">
        <w:rPr>
          <w:rFonts w:ascii="David" w:hAnsi="David" w:cs="David" w:hint="eastAsia"/>
          <w:rtl/>
        </w:rPr>
        <w:t>על</w:t>
      </w:r>
      <w:r w:rsidRPr="005E6DAE">
        <w:rPr>
          <w:rFonts w:ascii="David" w:hAnsi="David" w:cs="David"/>
          <w:rtl/>
        </w:rPr>
        <w:t xml:space="preserve"> </w:t>
      </w:r>
      <w:r w:rsidRPr="005E6DAE">
        <w:rPr>
          <w:rFonts w:ascii="David" w:hAnsi="David" w:cs="David" w:hint="eastAsia"/>
          <w:rtl/>
        </w:rPr>
        <w:t>ידי</w:t>
      </w:r>
      <w:r w:rsidRPr="005E6DAE">
        <w:rPr>
          <w:rFonts w:ascii="David" w:hAnsi="David" w:cs="David"/>
          <w:rtl/>
        </w:rPr>
        <w:t xml:space="preserve"> </w:t>
      </w:r>
      <w:r w:rsidRPr="005E6DAE">
        <w:rPr>
          <w:rFonts w:ascii="David" w:hAnsi="David" w:cs="David" w:hint="eastAsia"/>
          <w:rtl/>
        </w:rPr>
        <w:t>הזוכה</w:t>
      </w:r>
      <w:r w:rsidRPr="005E6DAE">
        <w:rPr>
          <w:rFonts w:ascii="David" w:hAnsi="David" w:cs="David"/>
          <w:rtl/>
        </w:rPr>
        <w:t xml:space="preserve"> </w:t>
      </w:r>
      <w:r w:rsidRPr="005E6DAE">
        <w:rPr>
          <w:rFonts w:ascii="David" w:hAnsi="David" w:cs="David" w:hint="eastAsia"/>
          <w:rtl/>
        </w:rPr>
        <w:t>על</w:t>
      </w:r>
      <w:r w:rsidRPr="005E6DAE">
        <w:rPr>
          <w:rFonts w:ascii="David" w:hAnsi="David" w:cs="David"/>
          <w:rtl/>
        </w:rPr>
        <w:t xml:space="preserve"> </w:t>
      </w:r>
      <w:r w:rsidRPr="005E6DAE">
        <w:rPr>
          <w:rFonts w:ascii="David" w:hAnsi="David" w:cs="David" w:hint="eastAsia"/>
          <w:rtl/>
        </w:rPr>
        <w:t>ידי</w:t>
      </w:r>
      <w:r w:rsidRPr="005E6DAE">
        <w:rPr>
          <w:rFonts w:ascii="David" w:hAnsi="David" w:cs="David"/>
          <w:rtl/>
        </w:rPr>
        <w:t xml:space="preserve"> </w:t>
      </w:r>
      <w:r w:rsidRPr="005E6DAE">
        <w:rPr>
          <w:rFonts w:ascii="David" w:hAnsi="David" w:cs="David" w:hint="eastAsia"/>
          <w:rtl/>
        </w:rPr>
        <w:t>אנשי</w:t>
      </w:r>
      <w:r w:rsidRPr="005E6DAE">
        <w:rPr>
          <w:rFonts w:ascii="David" w:hAnsi="David" w:cs="David"/>
          <w:rtl/>
        </w:rPr>
        <w:t xml:space="preserve"> </w:t>
      </w:r>
      <w:r w:rsidRPr="005E6DAE">
        <w:rPr>
          <w:rFonts w:ascii="David" w:hAnsi="David" w:cs="David" w:hint="eastAsia"/>
          <w:rtl/>
        </w:rPr>
        <w:t>המקצוע</w:t>
      </w:r>
      <w:r w:rsidRPr="005E6DAE">
        <w:rPr>
          <w:rFonts w:ascii="David" w:hAnsi="David" w:cs="David"/>
          <w:rtl/>
        </w:rPr>
        <w:t xml:space="preserve"> </w:t>
      </w:r>
      <w:r w:rsidRPr="005E6DAE">
        <w:rPr>
          <w:rFonts w:ascii="David" w:hAnsi="David" w:cs="David" w:hint="eastAsia"/>
          <w:rtl/>
        </w:rPr>
        <w:t>הרלוונטיים</w:t>
      </w:r>
      <w:r w:rsidRPr="005E6DAE">
        <w:rPr>
          <w:rFonts w:ascii="David" w:hAnsi="David" w:cs="David"/>
          <w:rtl/>
        </w:rPr>
        <w:t xml:space="preserve"> </w:t>
      </w:r>
      <w:r w:rsidRPr="005E6DAE">
        <w:rPr>
          <w:rFonts w:ascii="David" w:hAnsi="David" w:cs="David" w:hint="eastAsia"/>
          <w:rtl/>
        </w:rPr>
        <w:t>הנדרשים</w:t>
      </w:r>
      <w:r w:rsidRPr="005E6DAE">
        <w:rPr>
          <w:rFonts w:ascii="David" w:hAnsi="David" w:cs="David"/>
          <w:rtl/>
        </w:rPr>
        <w:t>.</w:t>
      </w:r>
    </w:p>
    <w:p w:rsidR="00975BA1" w:rsidRPr="005E6DAE" w:rsidRDefault="00975BA1" w:rsidP="00975BA1">
      <w:pPr>
        <w:pStyle w:val="af4"/>
        <w:numPr>
          <w:ilvl w:val="1"/>
          <w:numId w:val="305"/>
        </w:numPr>
        <w:spacing w:line="360" w:lineRule="auto"/>
        <w:rPr>
          <w:rFonts w:ascii="David" w:hAnsi="David" w:cs="David"/>
          <w:b/>
          <w:bCs/>
          <w:u w:val="single"/>
          <w:rtl/>
        </w:rPr>
      </w:pPr>
      <w:r w:rsidRPr="00072FC8">
        <w:rPr>
          <w:rFonts w:ascii="David" w:hAnsi="David" w:cs="David" w:hint="cs"/>
          <w:rtl/>
        </w:rPr>
        <w:t>לאחר ביצוע ההתאמה/התקנה, יציג הזוכה למשרד אישור</w:t>
      </w:r>
      <w:r w:rsidRPr="005E6DAE">
        <w:rPr>
          <w:rFonts w:ascii="David" w:hAnsi="David" w:cs="David"/>
          <w:rtl/>
        </w:rPr>
        <w:t xml:space="preserve"> </w:t>
      </w:r>
      <w:r w:rsidRPr="00072FC8">
        <w:rPr>
          <w:rFonts w:ascii="David" w:hAnsi="David" w:cs="David" w:hint="cs"/>
          <w:rtl/>
        </w:rPr>
        <w:t xml:space="preserve">למערכת המותקנת </w:t>
      </w:r>
      <w:r w:rsidRPr="005E6DAE">
        <w:rPr>
          <w:rFonts w:ascii="David" w:hAnsi="David" w:cs="David" w:hint="eastAsia"/>
          <w:rtl/>
        </w:rPr>
        <w:t>בשני</w:t>
      </w:r>
      <w:r w:rsidRPr="005E6DAE">
        <w:rPr>
          <w:rFonts w:ascii="David" w:hAnsi="David" w:cs="David"/>
          <w:rtl/>
        </w:rPr>
        <w:t xml:space="preserve"> </w:t>
      </w:r>
      <w:r w:rsidRPr="005E6DAE">
        <w:rPr>
          <w:rFonts w:ascii="David" w:hAnsi="David" w:cs="David" w:hint="eastAsia"/>
          <w:rtl/>
        </w:rPr>
        <w:t>ההיבטים</w:t>
      </w:r>
      <w:r w:rsidRPr="005E6DAE">
        <w:rPr>
          <w:rFonts w:ascii="David" w:hAnsi="David" w:cs="David"/>
          <w:rtl/>
        </w:rPr>
        <w:t xml:space="preserve"> </w:t>
      </w:r>
      <w:r w:rsidRPr="005E6DAE">
        <w:rPr>
          <w:rFonts w:ascii="David" w:hAnsi="David" w:cs="David" w:hint="eastAsia"/>
          <w:rtl/>
        </w:rPr>
        <w:t>המפורטים</w:t>
      </w:r>
      <w:r w:rsidRPr="005E6DAE">
        <w:rPr>
          <w:rFonts w:ascii="David" w:hAnsi="David" w:cs="David"/>
          <w:rtl/>
        </w:rPr>
        <w:t xml:space="preserve"> </w:t>
      </w:r>
      <w:r w:rsidRPr="005E6DAE">
        <w:rPr>
          <w:rFonts w:ascii="David" w:hAnsi="David" w:cs="David" w:hint="eastAsia"/>
          <w:rtl/>
        </w:rPr>
        <w:t>להל</w:t>
      </w:r>
      <w:r w:rsidRPr="00072FC8">
        <w:rPr>
          <w:rFonts w:ascii="David" w:hAnsi="David" w:cs="David" w:hint="cs"/>
          <w:rtl/>
        </w:rPr>
        <w:t>ן:</w:t>
      </w:r>
    </w:p>
    <w:p w:rsidR="00975BA1" w:rsidRPr="00072FC8" w:rsidRDefault="00975BA1" w:rsidP="005E6DAE">
      <w:pPr>
        <w:pStyle w:val="af4"/>
        <w:numPr>
          <w:ilvl w:val="2"/>
          <w:numId w:val="305"/>
        </w:numPr>
        <w:spacing w:line="360" w:lineRule="auto"/>
        <w:rPr>
          <w:rFonts w:ascii="David" w:hAnsi="David" w:cs="David"/>
          <w:rtl/>
        </w:rPr>
      </w:pPr>
      <w:r w:rsidRPr="00072FC8">
        <w:rPr>
          <w:rFonts w:ascii="David" w:hAnsi="David" w:cs="David" w:hint="cs"/>
          <w:u w:val="single"/>
          <w:rtl/>
        </w:rPr>
        <w:t>ה</w:t>
      </w:r>
      <w:r w:rsidRPr="005E6DAE">
        <w:rPr>
          <w:rFonts w:ascii="David" w:hAnsi="David" w:cs="David" w:hint="eastAsia"/>
          <w:u w:val="single"/>
          <w:rtl/>
        </w:rPr>
        <w:t>היבט</w:t>
      </w:r>
      <w:r w:rsidRPr="005E6DAE">
        <w:rPr>
          <w:rFonts w:ascii="David" w:hAnsi="David" w:cs="David"/>
          <w:u w:val="single"/>
          <w:rtl/>
        </w:rPr>
        <w:t xml:space="preserve"> </w:t>
      </w:r>
      <w:r w:rsidRPr="005E6DAE">
        <w:rPr>
          <w:rFonts w:ascii="David" w:hAnsi="David" w:cs="David" w:hint="eastAsia"/>
          <w:u w:val="single"/>
          <w:rtl/>
        </w:rPr>
        <w:t>הטכנולוגי</w:t>
      </w:r>
      <w:r>
        <w:rPr>
          <w:rFonts w:ascii="David" w:hAnsi="David" w:cs="David" w:hint="cs"/>
          <w:rtl/>
        </w:rPr>
        <w:t xml:space="preserve"> - הזוכה יבצע סקר תשתיתי וטופולוגי על המערכות התשתיתיות התומכות במערכת הספלאנק שיכלול גם את המפורט להלן</w:t>
      </w:r>
      <w:r w:rsidRPr="00072FC8">
        <w:rPr>
          <w:rFonts w:ascii="David" w:hAnsi="David" w:cs="David" w:hint="cs"/>
          <w:rtl/>
        </w:rPr>
        <w:t>:</w:t>
      </w:r>
    </w:p>
    <w:p w:rsidR="00975BA1" w:rsidRDefault="00975BA1" w:rsidP="005E6DAE">
      <w:pPr>
        <w:pStyle w:val="af4"/>
        <w:numPr>
          <w:ilvl w:val="3"/>
          <w:numId w:val="305"/>
        </w:numPr>
        <w:spacing w:line="360" w:lineRule="auto"/>
        <w:ind w:hanging="731"/>
        <w:rPr>
          <w:rFonts w:ascii="David" w:hAnsi="David" w:cs="David"/>
          <w:rtl/>
        </w:rPr>
      </w:pPr>
      <w:r>
        <w:rPr>
          <w:rFonts w:ascii="David" w:hAnsi="David" w:cs="David" w:hint="cs"/>
          <w:rtl/>
        </w:rPr>
        <w:t>יכולת התשתית (תקשורת, משאבי מערכת וכו') הקיימת לתמוך בעבודת המק"מ והרחבות נדרשות במקרה הצורך;</w:t>
      </w:r>
    </w:p>
    <w:p w:rsidR="00975BA1" w:rsidRPr="005E6DAE" w:rsidRDefault="00975BA1" w:rsidP="005E6DAE">
      <w:pPr>
        <w:pStyle w:val="af4"/>
        <w:numPr>
          <w:ilvl w:val="3"/>
          <w:numId w:val="305"/>
        </w:numPr>
        <w:spacing w:line="360" w:lineRule="auto"/>
        <w:ind w:hanging="731"/>
        <w:rPr>
          <w:rFonts w:ascii="David" w:hAnsi="David" w:cs="David"/>
          <w:rtl/>
        </w:rPr>
      </w:pPr>
      <w:r w:rsidRPr="005E6DAE">
        <w:rPr>
          <w:rFonts w:ascii="David" w:hAnsi="David" w:cs="David" w:hint="eastAsia"/>
          <w:rtl/>
        </w:rPr>
        <w:t>טופולוגיה</w:t>
      </w:r>
      <w:r w:rsidRPr="005E6DAE">
        <w:rPr>
          <w:rFonts w:ascii="David" w:hAnsi="David" w:cs="David"/>
          <w:rtl/>
        </w:rPr>
        <w:t xml:space="preserve"> רוחבית (מתקן ראשי, </w:t>
      </w:r>
      <w:r w:rsidRPr="005E6DAE">
        <w:rPr>
          <w:rFonts w:ascii="David" w:hAnsi="David" w:cs="David"/>
        </w:rPr>
        <w:t>DR</w:t>
      </w:r>
      <w:r w:rsidRPr="005E6DAE">
        <w:rPr>
          <w:rFonts w:ascii="David" w:hAnsi="David" w:cs="David"/>
          <w:rtl/>
        </w:rPr>
        <w:t xml:space="preserve">, </w:t>
      </w:r>
      <w:r w:rsidRPr="005E6DAE">
        <w:rPr>
          <w:rFonts w:ascii="David" w:hAnsi="David" w:cs="David" w:hint="eastAsia"/>
          <w:rtl/>
        </w:rPr>
        <w:t>מתקנים</w:t>
      </w:r>
      <w:r w:rsidRPr="005E6DAE">
        <w:rPr>
          <w:rFonts w:ascii="David" w:hAnsi="David" w:cs="David"/>
          <w:rtl/>
        </w:rPr>
        <w:t xml:space="preserve"> </w:t>
      </w:r>
      <w:r w:rsidRPr="005E6DAE">
        <w:rPr>
          <w:rFonts w:ascii="David" w:hAnsi="David" w:cs="David" w:hint="eastAsia"/>
          <w:rtl/>
        </w:rPr>
        <w:t>מנוטרים</w:t>
      </w:r>
      <w:r w:rsidRPr="005E6DAE">
        <w:rPr>
          <w:rFonts w:ascii="David" w:hAnsi="David" w:cs="David"/>
          <w:rtl/>
        </w:rPr>
        <w:t>).</w:t>
      </w:r>
    </w:p>
    <w:p w:rsidR="00975BA1" w:rsidRDefault="00975BA1" w:rsidP="005E6DAE">
      <w:pPr>
        <w:pStyle w:val="af4"/>
        <w:numPr>
          <w:ilvl w:val="2"/>
          <w:numId w:val="305"/>
        </w:numPr>
        <w:spacing w:line="360" w:lineRule="auto"/>
        <w:rPr>
          <w:rFonts w:ascii="David" w:hAnsi="David" w:cs="David"/>
        </w:rPr>
      </w:pPr>
      <w:r w:rsidRPr="00072FC8">
        <w:rPr>
          <w:rFonts w:ascii="David" w:hAnsi="David" w:cs="David" w:hint="cs"/>
          <w:u w:val="single"/>
          <w:rtl/>
        </w:rPr>
        <w:t>ההיבט האפליקטיבי</w:t>
      </w:r>
      <w:r>
        <w:rPr>
          <w:rFonts w:ascii="David" w:hAnsi="David" w:cs="David" w:hint="cs"/>
          <w:rtl/>
        </w:rPr>
        <w:t xml:space="preserve"> - הזוכה יבצע סקירה של צורת ההטמעה של המערכת, כפי שהיא קיימת היום במק"מ, הסקירה האמורה תכלול גם את הפרמטרים המפורטים להלן:</w:t>
      </w:r>
      <w:r>
        <w:rPr>
          <w:rFonts w:ascii="David" w:hAnsi="David" w:cs="David"/>
          <w:rtl/>
        </w:rPr>
        <w:t xml:space="preserve"> </w:t>
      </w:r>
    </w:p>
    <w:p w:rsidR="00975BA1" w:rsidRPr="005E6DAE" w:rsidRDefault="00975BA1" w:rsidP="005E6DAE">
      <w:pPr>
        <w:pStyle w:val="af4"/>
        <w:numPr>
          <w:ilvl w:val="3"/>
          <w:numId w:val="305"/>
        </w:numPr>
        <w:spacing w:line="360" w:lineRule="auto"/>
        <w:rPr>
          <w:rFonts w:ascii="David" w:hAnsi="David" w:cs="David"/>
        </w:rPr>
      </w:pPr>
      <w:r w:rsidRPr="005E6DAE">
        <w:rPr>
          <w:rFonts w:ascii="David" w:hAnsi="David" w:cs="David" w:hint="eastAsia"/>
          <w:rtl/>
        </w:rPr>
        <w:t>שרתים</w:t>
      </w:r>
    </w:p>
    <w:p w:rsidR="00975BA1" w:rsidRPr="005E6DAE" w:rsidRDefault="00975BA1" w:rsidP="005E6DAE">
      <w:pPr>
        <w:pStyle w:val="af4"/>
        <w:numPr>
          <w:ilvl w:val="3"/>
          <w:numId w:val="305"/>
        </w:numPr>
        <w:spacing w:line="360" w:lineRule="auto"/>
        <w:rPr>
          <w:rFonts w:ascii="David" w:hAnsi="David" w:cs="David"/>
        </w:rPr>
      </w:pPr>
      <w:r w:rsidRPr="005E6DAE">
        <w:rPr>
          <w:rFonts w:ascii="David" w:hAnsi="David" w:cs="David" w:hint="eastAsia"/>
          <w:rtl/>
        </w:rPr>
        <w:t>גיבויים</w:t>
      </w:r>
    </w:p>
    <w:p w:rsidR="00975BA1" w:rsidRPr="005E6DAE" w:rsidRDefault="00975BA1" w:rsidP="005E6DAE">
      <w:pPr>
        <w:pStyle w:val="af4"/>
        <w:numPr>
          <w:ilvl w:val="3"/>
          <w:numId w:val="305"/>
        </w:numPr>
        <w:spacing w:line="360" w:lineRule="auto"/>
        <w:rPr>
          <w:rFonts w:ascii="David" w:hAnsi="David" w:cs="David"/>
        </w:rPr>
      </w:pPr>
      <w:r w:rsidRPr="005E6DAE">
        <w:rPr>
          <w:rFonts w:ascii="David" w:hAnsi="David" w:cs="David" w:hint="eastAsia"/>
          <w:rtl/>
        </w:rPr>
        <w:t>סביבות</w:t>
      </w:r>
      <w:r w:rsidRPr="005E6DAE">
        <w:rPr>
          <w:rFonts w:ascii="David" w:hAnsi="David" w:cs="David"/>
          <w:rtl/>
        </w:rPr>
        <w:t xml:space="preserve"> </w:t>
      </w:r>
      <w:r w:rsidRPr="005E6DAE">
        <w:rPr>
          <w:rFonts w:ascii="David" w:hAnsi="David" w:cs="David" w:hint="eastAsia"/>
          <w:rtl/>
        </w:rPr>
        <w:t>עבודה</w:t>
      </w:r>
    </w:p>
    <w:p w:rsidR="00975BA1" w:rsidRPr="005E6DAE" w:rsidRDefault="00975BA1" w:rsidP="005E6DAE">
      <w:pPr>
        <w:pStyle w:val="af4"/>
        <w:numPr>
          <w:ilvl w:val="3"/>
          <w:numId w:val="305"/>
        </w:numPr>
        <w:spacing w:line="360" w:lineRule="auto"/>
        <w:rPr>
          <w:rFonts w:ascii="David" w:hAnsi="David" w:cs="David"/>
        </w:rPr>
      </w:pPr>
      <w:r w:rsidRPr="005E6DAE">
        <w:rPr>
          <w:rFonts w:ascii="David" w:hAnsi="David" w:cs="David" w:hint="eastAsia"/>
          <w:rtl/>
        </w:rPr>
        <w:t>יעילות</w:t>
      </w:r>
      <w:r w:rsidRPr="005E6DAE">
        <w:rPr>
          <w:rFonts w:ascii="David" w:hAnsi="David" w:cs="David"/>
          <w:rtl/>
        </w:rPr>
        <w:t xml:space="preserve"> </w:t>
      </w:r>
      <w:r w:rsidRPr="005E6DAE">
        <w:rPr>
          <w:rFonts w:ascii="David" w:hAnsi="David" w:cs="David" w:hint="eastAsia"/>
          <w:rtl/>
        </w:rPr>
        <w:t>המערכת</w:t>
      </w:r>
    </w:p>
    <w:p w:rsidR="00975BA1" w:rsidRPr="00A92B5D" w:rsidRDefault="00975BA1" w:rsidP="005E6DAE">
      <w:pPr>
        <w:pStyle w:val="af4"/>
        <w:numPr>
          <w:ilvl w:val="1"/>
          <w:numId w:val="305"/>
        </w:numPr>
        <w:spacing w:line="360" w:lineRule="auto"/>
        <w:rPr>
          <w:rFonts w:ascii="David" w:hAnsi="David" w:cs="David"/>
        </w:rPr>
      </w:pPr>
      <w:r w:rsidRPr="00745C71">
        <w:rPr>
          <w:rFonts w:ascii="David" w:hAnsi="David" w:cs="David" w:hint="eastAsia"/>
          <w:rtl/>
        </w:rPr>
        <w:t>על</w:t>
      </w:r>
      <w:r w:rsidRPr="00745C71">
        <w:rPr>
          <w:rFonts w:ascii="David" w:hAnsi="David" w:cs="David"/>
          <w:rtl/>
        </w:rPr>
        <w:t xml:space="preserve"> הזוכה לספק למשרד שירות "יישור קו אפליקטיבי", במסגרת השירות יבצע הספק סקר אתר בו </w:t>
      </w:r>
      <w:r w:rsidRPr="00745C71">
        <w:rPr>
          <w:rFonts w:ascii="David" w:hAnsi="David" w:cs="David" w:hint="eastAsia"/>
          <w:rtl/>
        </w:rPr>
        <w:t>תבדק</w:t>
      </w:r>
      <w:r w:rsidRPr="00745C71">
        <w:rPr>
          <w:rFonts w:ascii="David" w:hAnsi="David" w:cs="David"/>
          <w:rtl/>
        </w:rPr>
        <w:t xml:space="preserve"> המערכת וייושמו כלים והגדרות על מנת לוודא כי המערכת הקיימת </w:t>
      </w:r>
      <w:r w:rsidRPr="00A92B5D">
        <w:rPr>
          <w:rFonts w:ascii="David" w:hAnsi="David" w:cs="David"/>
          <w:rtl/>
        </w:rPr>
        <w:t>מתפקדת בצורה היעילה ביותר</w:t>
      </w:r>
      <w:r w:rsidRPr="008A6B1B">
        <w:rPr>
          <w:rFonts w:ascii="David" w:hAnsi="David" w:cs="David"/>
          <w:rtl/>
        </w:rPr>
        <w:t>.</w:t>
      </w:r>
    </w:p>
    <w:p w:rsidR="00975BA1" w:rsidRPr="00A92B5D" w:rsidRDefault="00975BA1" w:rsidP="005E6DAE">
      <w:pPr>
        <w:pStyle w:val="af4"/>
        <w:numPr>
          <w:ilvl w:val="1"/>
          <w:numId w:val="305"/>
        </w:numPr>
        <w:spacing w:line="360" w:lineRule="auto"/>
        <w:rPr>
          <w:rFonts w:ascii="David" w:hAnsi="David" w:cs="David"/>
        </w:rPr>
      </w:pPr>
      <w:r w:rsidRPr="008A6B1B">
        <w:rPr>
          <w:rFonts w:ascii="David" w:hAnsi="David" w:cs="David" w:hint="eastAsia"/>
          <w:rtl/>
        </w:rPr>
        <w:t>יצויין</w:t>
      </w:r>
      <w:r w:rsidRPr="00A92B5D">
        <w:rPr>
          <w:rFonts w:ascii="David" w:hAnsi="David" w:cs="David"/>
          <w:rtl/>
        </w:rPr>
        <w:t xml:space="preserve"> כי המערכת עובדת בסביבה סגורה אשר אינה מאפשרת גישה לאינטרנט או למקור רשת חיצוני, נתון זה הינו חובה גם בהמשך הדרך</w:t>
      </w:r>
      <w:r w:rsidRPr="008A6B1B">
        <w:rPr>
          <w:rFonts w:ascii="David" w:hAnsi="David" w:cs="David"/>
          <w:rtl/>
        </w:rPr>
        <w:t>.</w:t>
      </w:r>
    </w:p>
    <w:p w:rsidR="00975BA1" w:rsidRPr="00A92B5D" w:rsidRDefault="00975BA1" w:rsidP="005E6DAE">
      <w:pPr>
        <w:pStyle w:val="af4"/>
        <w:numPr>
          <w:ilvl w:val="1"/>
          <w:numId w:val="305"/>
        </w:numPr>
        <w:spacing w:line="360" w:lineRule="auto"/>
        <w:rPr>
          <w:rFonts w:ascii="David" w:hAnsi="David" w:cs="David"/>
        </w:rPr>
      </w:pPr>
      <w:r w:rsidRPr="008A6B1B">
        <w:rPr>
          <w:rFonts w:ascii="David" w:hAnsi="David" w:cs="David" w:hint="eastAsia"/>
          <w:rtl/>
        </w:rPr>
        <w:lastRenderedPageBreak/>
        <w:t>על</w:t>
      </w:r>
      <w:r w:rsidRPr="00A92B5D">
        <w:rPr>
          <w:rFonts w:ascii="David" w:hAnsi="David" w:cs="David"/>
          <w:rtl/>
        </w:rPr>
        <w:t xml:space="preserve"> הספק הנבחר להמליץ על טופולוגיה מיטבית על פי </w:t>
      </w:r>
      <w:r w:rsidRPr="00A92B5D">
        <w:rPr>
          <w:rFonts w:ascii="David" w:hAnsi="David" w:cs="David"/>
        </w:rPr>
        <w:t>Best practices</w:t>
      </w:r>
      <w:r w:rsidRPr="00A92B5D">
        <w:rPr>
          <w:rFonts w:ascii="David" w:hAnsi="David" w:cs="David"/>
          <w:rtl/>
        </w:rPr>
        <w:t xml:space="preserve"> בכפוף לשיקול דעתו של הלקוח (למען הסר ספק – טופולוגיה לוגית, תקשורתית ופיזית) </w:t>
      </w:r>
    </w:p>
    <w:p w:rsidR="00975BA1" w:rsidRPr="00A92B5D" w:rsidRDefault="00975BA1" w:rsidP="005E6DAE">
      <w:pPr>
        <w:pStyle w:val="af4"/>
        <w:numPr>
          <w:ilvl w:val="1"/>
          <w:numId w:val="305"/>
        </w:numPr>
        <w:spacing w:line="360" w:lineRule="auto"/>
        <w:rPr>
          <w:rFonts w:ascii="David" w:hAnsi="David" w:cs="David"/>
        </w:rPr>
      </w:pPr>
      <w:r w:rsidRPr="008A6B1B">
        <w:rPr>
          <w:rFonts w:ascii="David" w:hAnsi="David" w:cs="David" w:hint="eastAsia"/>
          <w:rtl/>
        </w:rPr>
        <w:t>על</w:t>
      </w:r>
      <w:r w:rsidRPr="00A92B5D">
        <w:rPr>
          <w:rFonts w:ascii="David" w:hAnsi="David" w:cs="David"/>
          <w:rtl/>
        </w:rPr>
        <w:t xml:space="preserve"> </w:t>
      </w:r>
      <w:r w:rsidRPr="008A6B1B">
        <w:rPr>
          <w:rFonts w:ascii="David" w:hAnsi="David" w:cs="David" w:hint="eastAsia"/>
          <w:rtl/>
        </w:rPr>
        <w:t>בסיס</w:t>
      </w:r>
      <w:r w:rsidRPr="00A92B5D">
        <w:rPr>
          <w:rFonts w:ascii="David" w:hAnsi="David" w:cs="David"/>
          <w:rtl/>
        </w:rPr>
        <w:t xml:space="preserve"> </w:t>
      </w:r>
      <w:r w:rsidRPr="008A6B1B">
        <w:rPr>
          <w:rFonts w:ascii="David" w:hAnsi="David" w:cs="David" w:hint="eastAsia"/>
          <w:rtl/>
        </w:rPr>
        <w:t>המלצות</w:t>
      </w:r>
      <w:r w:rsidRPr="00A92B5D">
        <w:rPr>
          <w:rFonts w:ascii="David" w:hAnsi="David" w:cs="David"/>
          <w:rtl/>
        </w:rPr>
        <w:t xml:space="preserve"> </w:t>
      </w:r>
      <w:r w:rsidRPr="008A6B1B">
        <w:rPr>
          <w:rFonts w:ascii="David" w:hAnsi="David" w:cs="David" w:hint="eastAsia"/>
          <w:rtl/>
        </w:rPr>
        <w:t>הספק</w:t>
      </w:r>
      <w:r w:rsidRPr="00A92B5D">
        <w:rPr>
          <w:rFonts w:ascii="David" w:hAnsi="David" w:cs="David"/>
          <w:rtl/>
        </w:rPr>
        <w:t xml:space="preserve">, </w:t>
      </w:r>
      <w:r w:rsidRPr="008A6B1B">
        <w:rPr>
          <w:rFonts w:ascii="David" w:hAnsi="David" w:cs="David" w:hint="eastAsia"/>
          <w:rtl/>
        </w:rPr>
        <w:t>בסעיף</w:t>
      </w:r>
      <w:r w:rsidRPr="00A92B5D">
        <w:rPr>
          <w:rFonts w:ascii="David" w:hAnsi="David" w:cs="David"/>
          <w:rtl/>
        </w:rPr>
        <w:t xml:space="preserve"> </w:t>
      </w:r>
      <w:r w:rsidRPr="008A6B1B">
        <w:rPr>
          <w:rFonts w:ascii="David" w:hAnsi="David" w:cs="David" w:hint="eastAsia"/>
          <w:rtl/>
        </w:rPr>
        <w:t>לעיל</w:t>
      </w:r>
      <w:r w:rsidRPr="00A92B5D">
        <w:rPr>
          <w:rFonts w:ascii="David" w:hAnsi="David" w:cs="David"/>
          <w:rtl/>
        </w:rPr>
        <w:t xml:space="preserve">, </w:t>
      </w:r>
      <w:r w:rsidRPr="008A6B1B">
        <w:rPr>
          <w:rFonts w:ascii="David" w:hAnsi="David" w:cs="David" w:hint="eastAsia"/>
          <w:rtl/>
        </w:rPr>
        <w:t>יידרש</w:t>
      </w:r>
      <w:r w:rsidRPr="00A92B5D">
        <w:rPr>
          <w:rFonts w:ascii="David" w:hAnsi="David" w:cs="David"/>
          <w:rtl/>
        </w:rPr>
        <w:t xml:space="preserve"> </w:t>
      </w:r>
      <w:r w:rsidRPr="008A6B1B">
        <w:rPr>
          <w:rFonts w:ascii="David" w:hAnsi="David" w:cs="David" w:hint="eastAsia"/>
          <w:rtl/>
        </w:rPr>
        <w:t>הספק</w:t>
      </w:r>
      <w:r w:rsidRPr="00A92B5D">
        <w:rPr>
          <w:rFonts w:ascii="David" w:hAnsi="David" w:cs="David"/>
          <w:rtl/>
        </w:rPr>
        <w:t xml:space="preserve"> </w:t>
      </w:r>
      <w:r w:rsidRPr="008A6B1B">
        <w:rPr>
          <w:rFonts w:ascii="David" w:hAnsi="David" w:cs="David" w:hint="eastAsia"/>
          <w:rtl/>
        </w:rPr>
        <w:t>להביא</w:t>
      </w:r>
      <w:r w:rsidRPr="00A92B5D">
        <w:rPr>
          <w:rFonts w:ascii="David" w:hAnsi="David" w:cs="David"/>
          <w:rtl/>
        </w:rPr>
        <w:t xml:space="preserve"> </w:t>
      </w:r>
      <w:r w:rsidRPr="008A6B1B">
        <w:rPr>
          <w:rFonts w:ascii="David" w:hAnsi="David" w:cs="David" w:hint="eastAsia"/>
          <w:rtl/>
        </w:rPr>
        <w:t>את</w:t>
      </w:r>
      <w:r w:rsidRPr="00A92B5D">
        <w:rPr>
          <w:rFonts w:ascii="David" w:hAnsi="David" w:cs="David"/>
          <w:rtl/>
        </w:rPr>
        <w:t xml:space="preserve"> </w:t>
      </w:r>
      <w:r w:rsidRPr="008A6B1B">
        <w:rPr>
          <w:rFonts w:ascii="David" w:hAnsi="David" w:cs="David" w:hint="eastAsia"/>
          <w:rtl/>
        </w:rPr>
        <w:t>המערכת</w:t>
      </w:r>
      <w:r w:rsidRPr="00A92B5D">
        <w:rPr>
          <w:rFonts w:ascii="David" w:hAnsi="David" w:cs="David"/>
          <w:rtl/>
        </w:rPr>
        <w:t xml:space="preserve"> </w:t>
      </w:r>
      <w:r w:rsidRPr="008A6B1B">
        <w:rPr>
          <w:rFonts w:ascii="David" w:hAnsi="David" w:cs="David" w:hint="eastAsia"/>
          <w:rtl/>
        </w:rPr>
        <w:t>לעמידה</w:t>
      </w:r>
      <w:r w:rsidRPr="00A92B5D">
        <w:rPr>
          <w:rFonts w:ascii="David" w:hAnsi="David" w:cs="David"/>
          <w:rtl/>
        </w:rPr>
        <w:t xml:space="preserve"> </w:t>
      </w:r>
      <w:r w:rsidRPr="008A6B1B">
        <w:rPr>
          <w:rFonts w:ascii="David" w:hAnsi="David" w:cs="David" w:hint="eastAsia"/>
          <w:rtl/>
        </w:rPr>
        <w:t>בטופולוגיה</w:t>
      </w:r>
      <w:r w:rsidRPr="00A92B5D">
        <w:rPr>
          <w:rFonts w:ascii="David" w:hAnsi="David" w:cs="David"/>
          <w:rtl/>
        </w:rPr>
        <w:t xml:space="preserve"> </w:t>
      </w:r>
      <w:r w:rsidRPr="008A6B1B">
        <w:rPr>
          <w:rFonts w:ascii="David" w:hAnsi="David" w:cs="David" w:hint="eastAsia"/>
          <w:rtl/>
        </w:rPr>
        <w:t>המיטבית</w:t>
      </w:r>
      <w:r w:rsidRPr="00A92B5D">
        <w:rPr>
          <w:rFonts w:ascii="David" w:hAnsi="David" w:cs="David"/>
          <w:rtl/>
        </w:rPr>
        <w:t xml:space="preserve"> </w:t>
      </w:r>
      <w:r w:rsidRPr="008A6B1B">
        <w:rPr>
          <w:rFonts w:ascii="David" w:hAnsi="David" w:cs="David" w:hint="eastAsia"/>
          <w:rtl/>
        </w:rPr>
        <w:t>שנבחרה</w:t>
      </w:r>
      <w:r>
        <w:rPr>
          <w:rFonts w:ascii="David" w:hAnsi="David" w:cs="David" w:hint="cs"/>
          <w:rtl/>
        </w:rPr>
        <w:t>.</w:t>
      </w:r>
    </w:p>
    <w:p w:rsidR="00975BA1" w:rsidRPr="00A92B5D" w:rsidRDefault="00975BA1" w:rsidP="005E6DAE">
      <w:pPr>
        <w:pStyle w:val="af4"/>
        <w:numPr>
          <w:ilvl w:val="1"/>
          <w:numId w:val="305"/>
        </w:numPr>
        <w:spacing w:line="360" w:lineRule="auto"/>
        <w:rPr>
          <w:rFonts w:ascii="David" w:hAnsi="David" w:cs="David"/>
        </w:rPr>
      </w:pPr>
      <w:r w:rsidRPr="008A6B1B">
        <w:rPr>
          <w:rFonts w:ascii="David" w:hAnsi="David" w:cs="David" w:hint="eastAsia"/>
          <w:rtl/>
        </w:rPr>
        <w:t>ככל</w:t>
      </w:r>
      <w:r w:rsidRPr="00A92B5D">
        <w:rPr>
          <w:rFonts w:ascii="David" w:hAnsi="David" w:cs="David"/>
          <w:rtl/>
        </w:rPr>
        <w:t xml:space="preserve"> </w:t>
      </w:r>
      <w:r w:rsidRPr="008A6B1B">
        <w:rPr>
          <w:rFonts w:ascii="David" w:hAnsi="David" w:cs="David" w:hint="eastAsia"/>
          <w:rtl/>
        </w:rPr>
        <w:t>שיידרש</w:t>
      </w:r>
      <w:r w:rsidRPr="00A92B5D">
        <w:rPr>
          <w:rFonts w:ascii="David" w:hAnsi="David" w:cs="David"/>
          <w:rtl/>
        </w:rPr>
        <w:t xml:space="preserve">, </w:t>
      </w:r>
      <w:r w:rsidRPr="008A6B1B">
        <w:rPr>
          <w:rFonts w:ascii="David" w:hAnsi="David" w:cs="David" w:hint="eastAsia"/>
          <w:rtl/>
        </w:rPr>
        <w:t>יש</w:t>
      </w:r>
      <w:r w:rsidRPr="00A92B5D">
        <w:rPr>
          <w:rFonts w:ascii="David" w:hAnsi="David" w:cs="David"/>
          <w:rtl/>
        </w:rPr>
        <w:t xml:space="preserve"> </w:t>
      </w:r>
      <w:r w:rsidRPr="008A6B1B">
        <w:rPr>
          <w:rFonts w:ascii="David" w:hAnsi="David" w:cs="David" w:hint="eastAsia"/>
          <w:rtl/>
        </w:rPr>
        <w:t>לקחת</w:t>
      </w:r>
      <w:r w:rsidRPr="00A92B5D">
        <w:rPr>
          <w:rFonts w:ascii="David" w:hAnsi="David" w:cs="David"/>
          <w:rtl/>
        </w:rPr>
        <w:t xml:space="preserve"> </w:t>
      </w:r>
      <w:r w:rsidRPr="008A6B1B">
        <w:rPr>
          <w:rFonts w:ascii="David" w:hAnsi="David" w:cs="David" w:hint="eastAsia"/>
          <w:rtl/>
        </w:rPr>
        <w:t>בחשבון</w:t>
      </w:r>
      <w:r w:rsidRPr="00A92B5D">
        <w:rPr>
          <w:rFonts w:ascii="David" w:hAnsi="David" w:cs="David"/>
          <w:rtl/>
        </w:rPr>
        <w:t xml:space="preserve"> </w:t>
      </w:r>
      <w:r w:rsidRPr="008A6B1B">
        <w:rPr>
          <w:rFonts w:ascii="David" w:hAnsi="David" w:cs="David" w:hint="eastAsia"/>
          <w:rtl/>
        </w:rPr>
        <w:t>הקמת</w:t>
      </w:r>
      <w:r w:rsidRPr="00A92B5D">
        <w:rPr>
          <w:rFonts w:ascii="David" w:hAnsi="David" w:cs="David"/>
          <w:rtl/>
        </w:rPr>
        <w:t xml:space="preserve"> </w:t>
      </w:r>
      <w:r w:rsidRPr="008A6B1B">
        <w:rPr>
          <w:rFonts w:ascii="David" w:hAnsi="David" w:cs="David" w:hint="eastAsia"/>
          <w:rtl/>
        </w:rPr>
        <w:t>סביבת</w:t>
      </w:r>
      <w:r w:rsidRPr="00A92B5D">
        <w:rPr>
          <w:rFonts w:ascii="David" w:hAnsi="David" w:cs="David"/>
          <w:rtl/>
        </w:rPr>
        <w:t xml:space="preserve"> </w:t>
      </w:r>
      <w:r w:rsidRPr="008A6B1B">
        <w:rPr>
          <w:rFonts w:ascii="David" w:hAnsi="David" w:cs="David" w:hint="eastAsia"/>
          <w:rtl/>
        </w:rPr>
        <w:t>העבודה</w:t>
      </w:r>
      <w:r w:rsidRPr="00A92B5D">
        <w:rPr>
          <w:rFonts w:ascii="David" w:hAnsi="David" w:cs="David"/>
          <w:rtl/>
        </w:rPr>
        <w:t xml:space="preserve"> </w:t>
      </w:r>
      <w:r w:rsidRPr="008A6B1B">
        <w:rPr>
          <w:rFonts w:ascii="David" w:hAnsi="David" w:cs="David" w:hint="eastAsia"/>
          <w:rtl/>
        </w:rPr>
        <w:t>של</w:t>
      </w:r>
      <w:r w:rsidRPr="00A92B5D">
        <w:rPr>
          <w:rFonts w:ascii="David" w:hAnsi="David" w:cs="David"/>
          <w:rtl/>
        </w:rPr>
        <w:t xml:space="preserve"> </w:t>
      </w:r>
      <w:r w:rsidRPr="008A6B1B">
        <w:rPr>
          <w:rFonts w:ascii="David" w:hAnsi="David" w:cs="David" w:hint="eastAsia"/>
          <w:rtl/>
        </w:rPr>
        <w:t>המערכת</w:t>
      </w:r>
      <w:r w:rsidRPr="00A92B5D">
        <w:rPr>
          <w:rFonts w:ascii="David" w:hAnsi="David" w:cs="David"/>
          <w:rtl/>
        </w:rPr>
        <w:t xml:space="preserve"> </w:t>
      </w:r>
      <w:r w:rsidRPr="008A6B1B">
        <w:rPr>
          <w:rFonts w:ascii="David" w:hAnsi="David" w:cs="David" w:hint="eastAsia"/>
          <w:rtl/>
        </w:rPr>
        <w:t>מחדש</w:t>
      </w:r>
    </w:p>
    <w:p w:rsidR="003C1C1A" w:rsidRPr="005E6DAE" w:rsidRDefault="00975BA1" w:rsidP="005E6DAE">
      <w:pPr>
        <w:pStyle w:val="af4"/>
        <w:numPr>
          <w:ilvl w:val="1"/>
          <w:numId w:val="305"/>
        </w:numPr>
        <w:spacing w:line="360" w:lineRule="auto"/>
        <w:rPr>
          <w:rFonts w:ascii="David" w:hAnsi="David" w:cs="David"/>
        </w:rPr>
      </w:pPr>
      <w:r w:rsidRPr="008A6B1B">
        <w:rPr>
          <w:rFonts w:ascii="David" w:hAnsi="David" w:cs="David" w:hint="eastAsia"/>
          <w:rtl/>
        </w:rPr>
        <w:t>יצוין</w:t>
      </w:r>
      <w:r w:rsidRPr="00A92B5D">
        <w:rPr>
          <w:rFonts w:ascii="David" w:hAnsi="David" w:cs="David"/>
          <w:rtl/>
        </w:rPr>
        <w:t xml:space="preserve"> בזאת כי המערכת המשמשת את </w:t>
      </w:r>
      <w:r w:rsidRPr="008A6B1B">
        <w:rPr>
          <w:rFonts w:ascii="David" w:hAnsi="David" w:cs="David" w:hint="eastAsia"/>
          <w:rtl/>
        </w:rPr>
        <w:t>ה</w:t>
      </w:r>
      <w:r w:rsidRPr="00A92B5D">
        <w:rPr>
          <w:rFonts w:ascii="David" w:hAnsi="David" w:cs="David"/>
          <w:rtl/>
        </w:rPr>
        <w:t>משרד הינה מערכת המתפקדת בסביבה סגורה ואינה מאפשרת שליטה או חיבור מרחוק</w:t>
      </w:r>
      <w:r w:rsidRPr="008A6B1B">
        <w:rPr>
          <w:rFonts w:ascii="David" w:hAnsi="David" w:cs="David"/>
          <w:rtl/>
        </w:rPr>
        <w:t>.</w:t>
      </w:r>
      <w:r w:rsidRPr="00A92B5D">
        <w:rPr>
          <w:rFonts w:ascii="David" w:hAnsi="David" w:cs="David"/>
          <w:rtl/>
        </w:rPr>
        <w:t xml:space="preserve"> </w:t>
      </w:r>
    </w:p>
    <w:p w:rsidR="00356490" w:rsidRPr="005E6DAE" w:rsidRDefault="006431C1" w:rsidP="005E6DAE">
      <w:pPr>
        <w:pStyle w:val="af4"/>
        <w:numPr>
          <w:ilvl w:val="0"/>
          <w:numId w:val="290"/>
        </w:numPr>
        <w:tabs>
          <w:tab w:val="left" w:pos="1445"/>
        </w:tabs>
        <w:spacing w:line="360" w:lineRule="auto"/>
        <w:jc w:val="both"/>
        <w:rPr>
          <w:rFonts w:ascii="David" w:hAnsi="David" w:cs="David"/>
          <w:sz w:val="28"/>
          <w:szCs w:val="28"/>
          <w:u w:val="single"/>
        </w:rPr>
      </w:pPr>
      <w:r w:rsidRPr="005E6DAE">
        <w:rPr>
          <w:rFonts w:ascii="David" w:hAnsi="David" w:cs="David" w:hint="eastAsia"/>
          <w:b/>
          <w:bCs/>
          <w:sz w:val="28"/>
          <w:szCs w:val="28"/>
          <w:u w:val="single"/>
          <w:rtl/>
        </w:rPr>
        <w:t>רישוי</w:t>
      </w:r>
    </w:p>
    <w:p w:rsidR="006431C1" w:rsidRDefault="006431C1" w:rsidP="005E6DAE">
      <w:pPr>
        <w:pStyle w:val="af4"/>
        <w:numPr>
          <w:ilvl w:val="1"/>
          <w:numId w:val="290"/>
        </w:numPr>
        <w:tabs>
          <w:tab w:val="left" w:pos="1445"/>
        </w:tabs>
        <w:spacing w:line="360" w:lineRule="auto"/>
        <w:ind w:left="-84" w:firstLine="284"/>
        <w:jc w:val="both"/>
        <w:rPr>
          <w:rFonts w:ascii="David" w:hAnsi="David" w:cs="David"/>
        </w:rPr>
      </w:pPr>
      <w:r>
        <w:rPr>
          <w:rFonts w:ascii="David" w:hAnsi="David" w:cs="David" w:hint="cs"/>
          <w:rtl/>
        </w:rPr>
        <w:t>במסגרת הצעתו יתמחר המציע את הרשיונות המפורטים להלן:</w:t>
      </w:r>
    </w:p>
    <w:p w:rsidR="006431C1" w:rsidRDefault="006431C1" w:rsidP="001C2010">
      <w:pPr>
        <w:pStyle w:val="af4"/>
        <w:numPr>
          <w:ilvl w:val="2"/>
          <w:numId w:val="290"/>
        </w:numPr>
        <w:tabs>
          <w:tab w:val="left" w:pos="1445"/>
        </w:tabs>
        <w:spacing w:line="360" w:lineRule="auto"/>
        <w:ind w:hanging="520"/>
        <w:jc w:val="both"/>
        <w:rPr>
          <w:rFonts w:ascii="David" w:hAnsi="David" w:cs="David"/>
        </w:rPr>
      </w:pPr>
      <w:r w:rsidRPr="00745C71">
        <w:rPr>
          <w:rFonts w:ascii="David" w:hAnsi="David" w:cs="David"/>
          <w:rtl/>
        </w:rPr>
        <w:t xml:space="preserve">רישוי </w:t>
      </w:r>
      <w:r w:rsidRPr="00745C71">
        <w:rPr>
          <w:rFonts w:ascii="David" w:hAnsi="David" w:cs="David"/>
        </w:rPr>
        <w:t xml:space="preserve">SPLUNK </w:t>
      </w:r>
      <w:ins w:id="342" w:author="אסף טורנר" w:date="2024-11-27T11:27:00Z">
        <w:r w:rsidR="00E758EE">
          <w:rPr>
            <w:rFonts w:ascii="David" w:hAnsi="David" w:cs="David"/>
          </w:rPr>
          <w:t xml:space="preserve">CORE </w:t>
        </w:r>
      </w:ins>
      <w:r w:rsidRPr="00745C71">
        <w:rPr>
          <w:rFonts w:ascii="David" w:hAnsi="David" w:cs="David"/>
        </w:rPr>
        <w:t>ENTERPRISE</w:t>
      </w:r>
      <w:r>
        <w:rPr>
          <w:rFonts w:ascii="David" w:hAnsi="David" w:cs="David" w:hint="cs"/>
          <w:rtl/>
        </w:rPr>
        <w:t xml:space="preserve"> </w:t>
      </w:r>
      <w:del w:id="343" w:author="אסף טורנר" w:date="2024-11-27T11:27:00Z">
        <w:r w:rsidR="001D53D7" w:rsidDel="00E758EE">
          <w:rPr>
            <w:rFonts w:ascii="David" w:hAnsi="David" w:cs="David" w:hint="cs"/>
            <w:rtl/>
          </w:rPr>
          <w:delText xml:space="preserve">למערכת </w:delText>
        </w:r>
        <w:r w:rsidR="001D53D7" w:rsidDel="00E758EE">
          <w:rPr>
            <w:rFonts w:ascii="David" w:hAnsi="David" w:cs="David" w:hint="cs"/>
          </w:rPr>
          <w:delText>SIEM</w:delText>
        </w:r>
        <w:r w:rsidR="001D53D7" w:rsidDel="00E758EE">
          <w:rPr>
            <w:rFonts w:ascii="David" w:hAnsi="David" w:cs="David" w:hint="cs"/>
            <w:rtl/>
          </w:rPr>
          <w:delText xml:space="preserve"> </w:delText>
        </w:r>
      </w:del>
      <w:r>
        <w:rPr>
          <w:rFonts w:ascii="David" w:hAnsi="David" w:cs="David" w:hint="cs"/>
          <w:rtl/>
        </w:rPr>
        <w:t xml:space="preserve">בנפח יומי של 100 </w:t>
      </w:r>
      <w:r>
        <w:rPr>
          <w:rFonts w:ascii="David" w:hAnsi="David" w:cs="David" w:hint="cs"/>
        </w:rPr>
        <w:t>GB</w:t>
      </w:r>
      <w:r w:rsidR="001D53D7">
        <w:rPr>
          <w:rFonts w:ascii="David" w:hAnsi="David" w:cs="David" w:hint="cs"/>
          <w:rtl/>
        </w:rPr>
        <w:t>;</w:t>
      </w:r>
    </w:p>
    <w:p w:rsidR="001D53D7" w:rsidRDefault="001D53D7" w:rsidP="001C2010">
      <w:pPr>
        <w:pStyle w:val="af4"/>
        <w:numPr>
          <w:ilvl w:val="2"/>
          <w:numId w:val="290"/>
        </w:numPr>
        <w:tabs>
          <w:tab w:val="left" w:pos="1445"/>
        </w:tabs>
        <w:spacing w:line="360" w:lineRule="auto"/>
        <w:ind w:hanging="520"/>
        <w:jc w:val="both"/>
        <w:rPr>
          <w:rFonts w:ascii="David" w:hAnsi="David" w:cs="David"/>
        </w:rPr>
      </w:pPr>
      <w:r w:rsidRPr="00745C71">
        <w:rPr>
          <w:rFonts w:ascii="David" w:hAnsi="David" w:cs="David"/>
          <w:rtl/>
        </w:rPr>
        <w:t xml:space="preserve">רישוי </w:t>
      </w:r>
      <w:r w:rsidRPr="00745C71">
        <w:rPr>
          <w:rFonts w:ascii="David" w:hAnsi="David" w:cs="David"/>
        </w:rPr>
        <w:t xml:space="preserve">SPLUNK </w:t>
      </w:r>
      <w:ins w:id="344" w:author="אסף טורנר" w:date="2024-11-27T11:27:00Z">
        <w:r w:rsidR="00E758EE">
          <w:rPr>
            <w:rFonts w:ascii="David" w:hAnsi="David" w:cs="David"/>
          </w:rPr>
          <w:t xml:space="preserve">CORE </w:t>
        </w:r>
      </w:ins>
      <w:r w:rsidRPr="00745C71">
        <w:rPr>
          <w:rFonts w:ascii="David" w:hAnsi="David" w:cs="David"/>
        </w:rPr>
        <w:t>ENTERPRISE SECURITY</w:t>
      </w:r>
      <w:del w:id="345" w:author="אסף טורנר" w:date="2024-11-27T11:27:00Z">
        <w:r w:rsidDel="00E758EE">
          <w:rPr>
            <w:rFonts w:ascii="David" w:hAnsi="David" w:cs="David" w:hint="cs"/>
            <w:rtl/>
          </w:rPr>
          <w:delText xml:space="preserve"> למערכת </w:delText>
        </w:r>
        <w:r w:rsidDel="00E758EE">
          <w:rPr>
            <w:rFonts w:ascii="David" w:hAnsi="David" w:cs="David" w:hint="cs"/>
          </w:rPr>
          <w:delText>SOC</w:delText>
        </w:r>
      </w:del>
      <w:r>
        <w:rPr>
          <w:rFonts w:ascii="David" w:hAnsi="David" w:cs="David" w:hint="cs"/>
          <w:rtl/>
        </w:rPr>
        <w:t xml:space="preserve">, בנפח יומי של 50 </w:t>
      </w:r>
      <w:r>
        <w:rPr>
          <w:rFonts w:ascii="David" w:hAnsi="David" w:cs="David" w:hint="cs"/>
        </w:rPr>
        <w:t>GB</w:t>
      </w:r>
      <w:r>
        <w:rPr>
          <w:rFonts w:ascii="David" w:hAnsi="David" w:cs="David" w:hint="cs"/>
          <w:rtl/>
        </w:rPr>
        <w:t>;</w:t>
      </w:r>
    </w:p>
    <w:p w:rsidR="001D53D7" w:rsidRDefault="001D53D7" w:rsidP="005E6DAE">
      <w:pPr>
        <w:pStyle w:val="af4"/>
        <w:numPr>
          <w:ilvl w:val="1"/>
          <w:numId w:val="290"/>
        </w:numPr>
        <w:tabs>
          <w:tab w:val="left" w:pos="1445"/>
        </w:tabs>
        <w:spacing w:line="360" w:lineRule="auto"/>
        <w:ind w:left="-84" w:firstLine="284"/>
        <w:jc w:val="both"/>
        <w:rPr>
          <w:rFonts w:ascii="David" w:hAnsi="David" w:cs="David"/>
        </w:rPr>
      </w:pPr>
      <w:r>
        <w:rPr>
          <w:rFonts w:ascii="David" w:hAnsi="David" w:cs="David" w:hint="cs"/>
          <w:rtl/>
        </w:rPr>
        <w:t xml:space="preserve">בנוסף לרישיונות האמורים לעיל, יידרש </w:t>
      </w:r>
      <w:r w:rsidR="003E627F">
        <w:rPr>
          <w:rFonts w:ascii="David" w:hAnsi="David" w:cs="David" w:hint="cs"/>
          <w:rtl/>
        </w:rPr>
        <w:t>המציע</w:t>
      </w:r>
      <w:r>
        <w:rPr>
          <w:rFonts w:ascii="David" w:hAnsi="David" w:cs="David" w:hint="cs"/>
          <w:rtl/>
        </w:rPr>
        <w:t xml:space="preserve"> להתייחס במסגרת הצעתו להרחבת הנפח היומי ברשיונות בהתאם </w:t>
      </w:r>
      <w:r w:rsidR="003E627F">
        <w:rPr>
          <w:rFonts w:ascii="David" w:hAnsi="David" w:cs="David" w:hint="cs"/>
          <w:rtl/>
        </w:rPr>
        <w:t>למפורט</w:t>
      </w:r>
      <w:r>
        <w:rPr>
          <w:rFonts w:ascii="David" w:hAnsi="David" w:cs="David" w:hint="cs"/>
          <w:rtl/>
        </w:rPr>
        <w:t xml:space="preserve"> להלן:</w:t>
      </w:r>
    </w:p>
    <w:p w:rsidR="001D53D7" w:rsidRDefault="001D53D7" w:rsidP="005E6DAE">
      <w:pPr>
        <w:pStyle w:val="af4"/>
        <w:numPr>
          <w:ilvl w:val="2"/>
          <w:numId w:val="290"/>
        </w:numPr>
        <w:tabs>
          <w:tab w:val="left" w:pos="1445"/>
        </w:tabs>
        <w:spacing w:line="360" w:lineRule="auto"/>
        <w:ind w:hanging="520"/>
        <w:jc w:val="both"/>
        <w:rPr>
          <w:rFonts w:ascii="David" w:hAnsi="David" w:cs="David"/>
        </w:rPr>
      </w:pPr>
      <w:del w:id="346" w:author="אסף טורנר" w:date="2024-11-27T11:26:00Z">
        <w:r w:rsidRPr="005E6DAE" w:rsidDel="00E758EE">
          <w:rPr>
            <w:rFonts w:ascii="David" w:hAnsi="David" w:cs="David"/>
            <w:b/>
            <w:bCs/>
            <w:rtl/>
          </w:rPr>
          <w:delText xml:space="preserve">רישוי </w:delText>
        </w:r>
        <w:r w:rsidRPr="005E6DAE" w:rsidDel="00E758EE">
          <w:rPr>
            <w:rFonts w:ascii="David" w:hAnsi="David" w:cs="David"/>
            <w:b/>
            <w:bCs/>
          </w:rPr>
          <w:delText>SPLUNK ENTERPRISE</w:delText>
        </w:r>
        <w:r w:rsidRPr="005E6DAE" w:rsidDel="00E758EE">
          <w:rPr>
            <w:rFonts w:ascii="David" w:hAnsi="David" w:cs="David"/>
            <w:b/>
            <w:bCs/>
            <w:rtl/>
          </w:rPr>
          <w:delText xml:space="preserve"> למערכת </w:delText>
        </w:r>
        <w:r w:rsidRPr="005E6DAE" w:rsidDel="00E758EE">
          <w:rPr>
            <w:rFonts w:ascii="David" w:hAnsi="David" w:cs="David"/>
            <w:b/>
            <w:bCs/>
          </w:rPr>
          <w:delText>SIEM</w:delText>
        </w:r>
        <w:r w:rsidRPr="005E6DAE" w:rsidDel="00E758EE">
          <w:rPr>
            <w:rFonts w:ascii="David" w:hAnsi="David" w:cs="David"/>
            <w:b/>
            <w:bCs/>
            <w:rtl/>
          </w:rPr>
          <w:delText xml:space="preserve"> -</w:delText>
        </w:r>
        <w:r w:rsidDel="00E758EE">
          <w:rPr>
            <w:rFonts w:ascii="David" w:hAnsi="David" w:cs="David" w:hint="cs"/>
            <w:rtl/>
          </w:rPr>
          <w:delText xml:space="preserve"> </w:delText>
        </w:r>
      </w:del>
      <w:ins w:id="347" w:author="אסף טורנר" w:date="2024-11-27T11:26:00Z">
        <w:r w:rsidR="00E758EE">
          <w:rPr>
            <w:rFonts w:ascii="David" w:hAnsi="David" w:cs="David" w:hint="cs"/>
            <w:b/>
            <w:bCs/>
            <w:rtl/>
          </w:rPr>
          <w:t xml:space="preserve">רישוי </w:t>
        </w:r>
        <w:r w:rsidR="00E758EE">
          <w:rPr>
            <w:rFonts w:ascii="David" w:hAnsi="David" w:cs="David"/>
            <w:b/>
            <w:bCs/>
          </w:rPr>
          <w:t>Splunk Core Enter</w:t>
        </w:r>
      </w:ins>
      <w:ins w:id="348" w:author="אסף טורנר" w:date="2024-11-27T11:27:00Z">
        <w:r w:rsidR="00E758EE">
          <w:rPr>
            <w:rFonts w:ascii="David" w:hAnsi="David" w:cs="David"/>
            <w:b/>
            <w:bCs/>
          </w:rPr>
          <w:t>prise</w:t>
        </w:r>
      </w:ins>
    </w:p>
    <w:p w:rsidR="001D53D7" w:rsidRDefault="001D53D7" w:rsidP="005E6DAE">
      <w:pPr>
        <w:pStyle w:val="af4"/>
        <w:numPr>
          <w:ilvl w:val="3"/>
          <w:numId w:val="290"/>
        </w:numPr>
        <w:tabs>
          <w:tab w:val="left" w:pos="1445"/>
        </w:tabs>
        <w:spacing w:line="360" w:lineRule="auto"/>
        <w:ind w:left="2610" w:hanging="567"/>
        <w:jc w:val="both"/>
        <w:rPr>
          <w:rFonts w:ascii="David" w:hAnsi="David" w:cs="David"/>
        </w:rPr>
      </w:pPr>
      <w:r>
        <w:rPr>
          <w:rFonts w:ascii="David" w:hAnsi="David" w:cs="David" w:hint="cs"/>
          <w:rtl/>
        </w:rPr>
        <w:t xml:space="preserve">תוספת נפח יומי של 50 </w:t>
      </w:r>
      <w:r>
        <w:rPr>
          <w:rFonts w:ascii="David" w:hAnsi="David" w:cs="David" w:hint="cs"/>
        </w:rPr>
        <w:t>GB</w:t>
      </w:r>
      <w:r>
        <w:rPr>
          <w:rFonts w:ascii="David" w:hAnsi="David" w:cs="David" w:hint="cs"/>
          <w:rtl/>
        </w:rPr>
        <w:t>;</w:t>
      </w:r>
    </w:p>
    <w:p w:rsidR="001D53D7" w:rsidRDefault="001D53D7" w:rsidP="005E6DAE">
      <w:pPr>
        <w:pStyle w:val="af4"/>
        <w:numPr>
          <w:ilvl w:val="2"/>
          <w:numId w:val="290"/>
        </w:numPr>
        <w:tabs>
          <w:tab w:val="left" w:pos="1445"/>
        </w:tabs>
        <w:spacing w:line="360" w:lineRule="auto"/>
        <w:ind w:hanging="520"/>
        <w:jc w:val="both"/>
        <w:rPr>
          <w:rFonts w:ascii="David" w:hAnsi="David" w:cs="David"/>
          <w:b/>
          <w:bCs/>
        </w:rPr>
      </w:pPr>
      <w:del w:id="349" w:author="אסף טורנר" w:date="2024-11-27T11:27:00Z">
        <w:r w:rsidRPr="005E6DAE" w:rsidDel="00E758EE">
          <w:rPr>
            <w:rFonts w:ascii="David" w:hAnsi="David" w:cs="David"/>
            <w:b/>
            <w:bCs/>
            <w:rtl/>
          </w:rPr>
          <w:delText xml:space="preserve">רישוי </w:delText>
        </w:r>
        <w:r w:rsidRPr="005E6DAE" w:rsidDel="00E758EE">
          <w:rPr>
            <w:rFonts w:ascii="David" w:hAnsi="David" w:cs="David"/>
            <w:b/>
            <w:bCs/>
          </w:rPr>
          <w:delText>SPLUNK ENTERPRISE SECURITY</w:delText>
        </w:r>
        <w:r w:rsidRPr="005E6DAE" w:rsidDel="00E758EE">
          <w:rPr>
            <w:rFonts w:ascii="David" w:hAnsi="David" w:cs="David"/>
            <w:b/>
            <w:bCs/>
            <w:rtl/>
          </w:rPr>
          <w:delText xml:space="preserve"> למערכת </w:delText>
        </w:r>
        <w:r w:rsidRPr="005E6DAE" w:rsidDel="00E758EE">
          <w:rPr>
            <w:rFonts w:ascii="David" w:hAnsi="David" w:cs="David"/>
            <w:b/>
            <w:bCs/>
          </w:rPr>
          <w:delText>SOC</w:delText>
        </w:r>
        <w:r w:rsidDel="00E758EE">
          <w:rPr>
            <w:rFonts w:ascii="David" w:hAnsi="David" w:cs="David" w:hint="cs"/>
            <w:b/>
            <w:bCs/>
            <w:rtl/>
          </w:rPr>
          <w:delText xml:space="preserve"> -</w:delText>
        </w:r>
      </w:del>
      <w:ins w:id="350" w:author="אסף טורנר" w:date="2024-11-27T11:27:00Z">
        <w:r w:rsidR="00E758EE">
          <w:rPr>
            <w:rFonts w:ascii="David" w:hAnsi="David" w:cs="David" w:hint="cs"/>
            <w:b/>
            <w:bCs/>
            <w:rtl/>
          </w:rPr>
          <w:t xml:space="preserve">רישוי </w:t>
        </w:r>
        <w:r w:rsidR="00E758EE">
          <w:rPr>
            <w:rFonts w:ascii="David" w:hAnsi="David" w:cs="David"/>
            <w:b/>
            <w:bCs/>
          </w:rPr>
          <w:t>Splunk Core Enterprise Security</w:t>
        </w:r>
      </w:ins>
    </w:p>
    <w:p w:rsidR="001D53D7" w:rsidRDefault="001D53D7" w:rsidP="005E6DAE">
      <w:pPr>
        <w:pStyle w:val="af4"/>
        <w:numPr>
          <w:ilvl w:val="3"/>
          <w:numId w:val="290"/>
        </w:numPr>
        <w:tabs>
          <w:tab w:val="left" w:pos="1445"/>
        </w:tabs>
        <w:spacing w:line="360" w:lineRule="auto"/>
        <w:ind w:left="2610" w:hanging="567"/>
        <w:jc w:val="both"/>
        <w:rPr>
          <w:rFonts w:ascii="David" w:hAnsi="David" w:cs="David"/>
        </w:rPr>
      </w:pPr>
      <w:r>
        <w:rPr>
          <w:rFonts w:ascii="David" w:hAnsi="David" w:cs="David" w:hint="cs"/>
          <w:rtl/>
        </w:rPr>
        <w:t xml:space="preserve">תוספת נפח יומי של 25 </w:t>
      </w:r>
      <w:r>
        <w:rPr>
          <w:rFonts w:ascii="David" w:hAnsi="David" w:cs="David" w:hint="cs"/>
        </w:rPr>
        <w:t>GB</w:t>
      </w:r>
      <w:r>
        <w:rPr>
          <w:rFonts w:ascii="David" w:hAnsi="David" w:cs="David" w:hint="cs"/>
          <w:rtl/>
        </w:rPr>
        <w:t>;</w:t>
      </w:r>
    </w:p>
    <w:p w:rsidR="005E6DAE" w:rsidRPr="005E6DAE" w:rsidRDefault="005E6DAE" w:rsidP="005E6DAE">
      <w:pPr>
        <w:tabs>
          <w:tab w:val="left" w:pos="1445"/>
        </w:tabs>
        <w:spacing w:line="360" w:lineRule="auto"/>
        <w:ind w:left="2043"/>
        <w:jc w:val="both"/>
        <w:rPr>
          <w:rFonts w:ascii="David" w:hAnsi="David" w:cs="David"/>
        </w:rPr>
      </w:pPr>
    </w:p>
    <w:p w:rsidR="00B87CF8" w:rsidRPr="00975BA1" w:rsidRDefault="00B87CF8" w:rsidP="0024508E">
      <w:pPr>
        <w:pStyle w:val="af4"/>
        <w:numPr>
          <w:ilvl w:val="0"/>
          <w:numId w:val="290"/>
        </w:numPr>
        <w:tabs>
          <w:tab w:val="left" w:pos="1445"/>
        </w:tabs>
        <w:spacing w:line="360" w:lineRule="auto"/>
        <w:jc w:val="both"/>
        <w:outlineLvl w:val="0"/>
        <w:rPr>
          <w:rFonts w:ascii="David" w:hAnsi="David" w:cs="David"/>
          <w:b/>
          <w:bCs/>
          <w:sz w:val="28"/>
          <w:szCs w:val="28"/>
          <w:u w:val="single"/>
        </w:rPr>
      </w:pPr>
      <w:r w:rsidRPr="00975BA1">
        <w:rPr>
          <w:rFonts w:ascii="David" w:hAnsi="David" w:cs="David" w:hint="eastAsia"/>
          <w:b/>
          <w:bCs/>
          <w:sz w:val="28"/>
          <w:szCs w:val="28"/>
          <w:u w:val="single"/>
          <w:rtl/>
        </w:rPr>
        <w:t>תמיכ</w:t>
      </w:r>
      <w:r w:rsidRPr="00975BA1">
        <w:rPr>
          <w:rFonts w:ascii="David" w:hAnsi="David" w:cs="David" w:hint="cs"/>
          <w:b/>
          <w:bCs/>
          <w:sz w:val="28"/>
          <w:szCs w:val="28"/>
          <w:u w:val="single"/>
          <w:rtl/>
        </w:rPr>
        <w:t>ה</w:t>
      </w:r>
      <w:r w:rsidR="00653DE6" w:rsidRPr="00975BA1">
        <w:rPr>
          <w:rFonts w:ascii="David" w:hAnsi="David" w:cs="David" w:hint="cs"/>
          <w:b/>
          <w:bCs/>
          <w:sz w:val="28"/>
          <w:szCs w:val="28"/>
          <w:u w:val="single"/>
          <w:rtl/>
        </w:rPr>
        <w:t>, תחזוקה, תפעול תקלות, עדכון מערכת ושירות</w:t>
      </w:r>
      <w:r w:rsidRPr="00975BA1">
        <w:rPr>
          <w:rFonts w:ascii="David" w:hAnsi="David" w:cs="David"/>
          <w:b/>
          <w:bCs/>
          <w:sz w:val="28"/>
          <w:szCs w:val="28"/>
          <w:u w:val="single"/>
          <w:rtl/>
        </w:rPr>
        <w:t xml:space="preserve"> </w:t>
      </w:r>
    </w:p>
    <w:p w:rsidR="00356490" w:rsidRPr="00080818" w:rsidRDefault="00B87CF8" w:rsidP="005E6DAE">
      <w:pPr>
        <w:pStyle w:val="Style3"/>
        <w:numPr>
          <w:ilvl w:val="1"/>
          <w:numId w:val="290"/>
        </w:numPr>
        <w:tabs>
          <w:tab w:val="clear" w:pos="1617"/>
        </w:tabs>
        <w:ind w:left="0" w:firstLine="200"/>
        <w:rPr>
          <w:rFonts w:eastAsia="David"/>
          <w:rtl/>
        </w:rPr>
      </w:pPr>
      <w:r>
        <w:rPr>
          <w:rtl/>
        </w:rPr>
        <w:t xml:space="preserve">על </w:t>
      </w:r>
      <w:r w:rsidRPr="00C35ACA">
        <w:rPr>
          <w:rFonts w:eastAsia="David"/>
          <w:rtl/>
        </w:rPr>
        <w:t>המציע</w:t>
      </w:r>
      <w:r>
        <w:rPr>
          <w:rtl/>
        </w:rPr>
        <w:t xml:space="preserve"> להציג מסמך אמנת שירות (</w:t>
      </w:r>
      <w:r>
        <w:t>SLA</w:t>
      </w:r>
      <w:r>
        <w:rPr>
          <w:rtl/>
        </w:rPr>
        <w:t>) לטיפול בפנייה או תקלה</w:t>
      </w:r>
    </w:p>
    <w:p w:rsidR="00653DE6" w:rsidRPr="005E6DAE" w:rsidRDefault="00653DE6" w:rsidP="005E6DAE">
      <w:pPr>
        <w:pStyle w:val="Style3"/>
        <w:numPr>
          <w:ilvl w:val="1"/>
          <w:numId w:val="290"/>
        </w:numPr>
        <w:tabs>
          <w:tab w:val="clear" w:pos="1617"/>
        </w:tabs>
        <w:ind w:left="483" w:hanging="283"/>
        <w:rPr>
          <w:rFonts w:ascii="David" w:hAnsi="David"/>
        </w:rPr>
      </w:pPr>
      <w:r w:rsidRPr="005E6DAE">
        <w:rPr>
          <w:rFonts w:ascii="David" w:hAnsi="David" w:hint="eastAsia"/>
          <w:rtl/>
        </w:rPr>
        <w:t>תפעול</w:t>
      </w:r>
      <w:r w:rsidRPr="005E6DAE">
        <w:rPr>
          <w:rFonts w:ascii="David" w:hAnsi="David"/>
          <w:rtl/>
        </w:rPr>
        <w:t xml:space="preserve"> תקלות – המשרד יגדיר את התקלה והתפעול יהיה בהתאם למפורט להלן:</w:t>
      </w:r>
    </w:p>
    <w:p w:rsidR="00B87CF8" w:rsidRPr="00653DE6" w:rsidRDefault="00B87CF8" w:rsidP="005E6DAE">
      <w:pPr>
        <w:pStyle w:val="af4"/>
        <w:numPr>
          <w:ilvl w:val="2"/>
          <w:numId w:val="290"/>
        </w:numPr>
        <w:tabs>
          <w:tab w:val="right" w:pos="1050"/>
          <w:tab w:val="left" w:pos="1445"/>
        </w:tabs>
        <w:spacing w:line="360" w:lineRule="auto"/>
        <w:ind w:left="1476" w:hanging="567"/>
        <w:jc w:val="both"/>
        <w:outlineLvl w:val="0"/>
        <w:rPr>
          <w:rFonts w:ascii="David" w:hAnsi="David" w:cs="David"/>
          <w:b/>
          <w:bCs/>
        </w:rPr>
      </w:pPr>
      <w:r w:rsidRPr="00653DE6">
        <w:rPr>
          <w:rFonts w:ascii="David" w:hAnsi="David" w:cs="David" w:hint="eastAsia"/>
          <w:b/>
          <w:bCs/>
          <w:rtl/>
        </w:rPr>
        <w:lastRenderedPageBreak/>
        <w:t>לתקלה</w:t>
      </w:r>
      <w:r w:rsidRPr="00653DE6">
        <w:rPr>
          <w:rFonts w:ascii="David" w:hAnsi="David" w:cs="David"/>
          <w:b/>
          <w:bCs/>
          <w:rtl/>
        </w:rPr>
        <w:t xml:space="preserve"> משביתה – תקלה שאינה מאפשרת למק"מ לבצע את תפקידו כפי שהוגדר על ידי המשרד</w:t>
      </w:r>
      <w:r w:rsidR="00653DE6" w:rsidRPr="00653DE6">
        <w:rPr>
          <w:rFonts w:ascii="David" w:hAnsi="David" w:cs="David" w:hint="cs"/>
          <w:b/>
          <w:bCs/>
          <w:rtl/>
        </w:rPr>
        <w:t>, יינתן ע"י הזוכה</w:t>
      </w:r>
      <w:r w:rsidRPr="00653DE6">
        <w:rPr>
          <w:rFonts w:ascii="David" w:hAnsi="David" w:cs="David"/>
          <w:b/>
          <w:bCs/>
          <w:rtl/>
        </w:rPr>
        <w:t>:</w:t>
      </w:r>
    </w:p>
    <w:p w:rsidR="00B87CF8" w:rsidRDefault="00B87CF8" w:rsidP="005E6DAE">
      <w:pPr>
        <w:pStyle w:val="af4"/>
        <w:numPr>
          <w:ilvl w:val="3"/>
          <w:numId w:val="290"/>
        </w:numPr>
        <w:tabs>
          <w:tab w:val="left" w:pos="1445"/>
        </w:tabs>
        <w:spacing w:line="360" w:lineRule="auto"/>
        <w:ind w:hanging="520"/>
        <w:jc w:val="both"/>
        <w:outlineLvl w:val="0"/>
        <w:rPr>
          <w:rFonts w:ascii="David" w:hAnsi="David" w:cs="David"/>
        </w:rPr>
      </w:pPr>
      <w:r w:rsidRPr="00745C71">
        <w:rPr>
          <w:rFonts w:ascii="David" w:hAnsi="David" w:cs="David" w:hint="eastAsia"/>
          <w:rtl/>
        </w:rPr>
        <w:t>מענה</w:t>
      </w:r>
      <w:r w:rsidRPr="00745C71">
        <w:rPr>
          <w:rFonts w:ascii="David" w:hAnsi="David" w:cs="David"/>
          <w:rtl/>
        </w:rPr>
        <w:t xml:space="preserve"> </w:t>
      </w:r>
      <w:r w:rsidRPr="00745C71">
        <w:rPr>
          <w:rFonts w:ascii="David" w:hAnsi="David" w:cs="David" w:hint="eastAsia"/>
          <w:rtl/>
        </w:rPr>
        <w:t>תמיכה</w:t>
      </w:r>
      <w:r w:rsidRPr="00745C71">
        <w:rPr>
          <w:rFonts w:ascii="David" w:hAnsi="David" w:cs="David"/>
          <w:rtl/>
        </w:rPr>
        <w:t xml:space="preserve"> </w:t>
      </w:r>
      <w:r w:rsidRPr="00745C71">
        <w:rPr>
          <w:rFonts w:ascii="David" w:hAnsi="David" w:cs="David" w:hint="eastAsia"/>
          <w:rtl/>
        </w:rPr>
        <w:t>טלפוני</w:t>
      </w:r>
      <w:r w:rsidRPr="00745C71">
        <w:rPr>
          <w:rFonts w:ascii="David" w:hAnsi="David" w:cs="David"/>
          <w:rtl/>
        </w:rPr>
        <w:t xml:space="preserve"> 24/7</w:t>
      </w:r>
      <w:r>
        <w:rPr>
          <w:rFonts w:ascii="David" w:hAnsi="David" w:cs="David" w:hint="cs"/>
          <w:rtl/>
        </w:rPr>
        <w:t>;</w:t>
      </w:r>
    </w:p>
    <w:p w:rsidR="00B87CF8" w:rsidRDefault="00B87CF8" w:rsidP="005E6DAE">
      <w:pPr>
        <w:pStyle w:val="af4"/>
        <w:numPr>
          <w:ilvl w:val="3"/>
          <w:numId w:val="290"/>
        </w:numPr>
        <w:tabs>
          <w:tab w:val="left" w:pos="1445"/>
        </w:tabs>
        <w:spacing w:line="360" w:lineRule="auto"/>
        <w:ind w:hanging="520"/>
        <w:jc w:val="both"/>
        <w:outlineLvl w:val="0"/>
        <w:rPr>
          <w:rFonts w:ascii="David" w:hAnsi="David" w:cs="David"/>
        </w:rPr>
      </w:pPr>
      <w:r w:rsidRPr="00745C71">
        <w:rPr>
          <w:rFonts w:ascii="David" w:hAnsi="David" w:cs="David" w:hint="eastAsia"/>
          <w:rtl/>
        </w:rPr>
        <w:t>מענה</w:t>
      </w:r>
      <w:r w:rsidRPr="00745C71">
        <w:rPr>
          <w:rFonts w:ascii="David" w:hAnsi="David" w:cs="David"/>
          <w:rtl/>
        </w:rPr>
        <w:t xml:space="preserve"> ראשוני ברמת </w:t>
      </w:r>
      <w:r w:rsidRPr="00745C71">
        <w:rPr>
          <w:rFonts w:ascii="David" w:hAnsi="David" w:cs="David"/>
        </w:rPr>
        <w:t>TIER1</w:t>
      </w:r>
      <w:r w:rsidRPr="00745C71">
        <w:rPr>
          <w:rFonts w:ascii="David" w:hAnsi="David" w:cs="David"/>
          <w:rtl/>
        </w:rPr>
        <w:t xml:space="preserve"> תוך שעה</w:t>
      </w:r>
      <w:r>
        <w:rPr>
          <w:rFonts w:ascii="David" w:hAnsi="David" w:cs="David" w:hint="cs"/>
          <w:rtl/>
        </w:rPr>
        <w:t>;</w:t>
      </w:r>
    </w:p>
    <w:p w:rsidR="00B87CF8" w:rsidRDefault="00B87CF8" w:rsidP="005E6DAE">
      <w:pPr>
        <w:pStyle w:val="af4"/>
        <w:numPr>
          <w:ilvl w:val="3"/>
          <w:numId w:val="290"/>
        </w:numPr>
        <w:tabs>
          <w:tab w:val="left" w:pos="1445"/>
        </w:tabs>
        <w:spacing w:line="360" w:lineRule="auto"/>
        <w:ind w:hanging="520"/>
        <w:jc w:val="both"/>
        <w:outlineLvl w:val="0"/>
        <w:rPr>
          <w:rFonts w:ascii="David" w:hAnsi="David" w:cs="David"/>
        </w:rPr>
      </w:pPr>
      <w:r w:rsidRPr="00745C71">
        <w:rPr>
          <w:rFonts w:ascii="David" w:hAnsi="David" w:cs="David" w:hint="eastAsia"/>
          <w:rtl/>
        </w:rPr>
        <w:t>מענה</w:t>
      </w:r>
      <w:r w:rsidRPr="00745C71">
        <w:rPr>
          <w:rFonts w:ascii="David" w:hAnsi="David" w:cs="David"/>
          <w:rtl/>
        </w:rPr>
        <w:t xml:space="preserve"> ברמת </w:t>
      </w:r>
      <w:r w:rsidRPr="00745C71">
        <w:rPr>
          <w:rFonts w:ascii="David" w:hAnsi="David" w:cs="David"/>
        </w:rPr>
        <w:t>TIER2</w:t>
      </w:r>
      <w:r w:rsidRPr="00745C71">
        <w:rPr>
          <w:rFonts w:ascii="David" w:hAnsi="David" w:cs="David"/>
          <w:rtl/>
        </w:rPr>
        <w:t xml:space="preserve"> תוך 4 שעות כולל הגעת מומחה לאתר</w:t>
      </w:r>
      <w:r w:rsidR="00653DE6">
        <w:rPr>
          <w:rFonts w:ascii="David" w:hAnsi="David" w:cs="David" w:hint="cs"/>
          <w:rtl/>
        </w:rPr>
        <w:t xml:space="preserve"> המק"מ</w:t>
      </w:r>
      <w:r>
        <w:rPr>
          <w:rFonts w:ascii="David" w:hAnsi="David" w:cs="David" w:hint="cs"/>
          <w:rtl/>
        </w:rPr>
        <w:t>;</w:t>
      </w:r>
    </w:p>
    <w:p w:rsidR="00B87CF8" w:rsidRDefault="00B87CF8" w:rsidP="005E6DAE">
      <w:pPr>
        <w:pStyle w:val="af4"/>
        <w:numPr>
          <w:ilvl w:val="3"/>
          <w:numId w:val="290"/>
        </w:numPr>
        <w:tabs>
          <w:tab w:val="left" w:pos="1445"/>
        </w:tabs>
        <w:spacing w:line="360" w:lineRule="auto"/>
        <w:ind w:hanging="520"/>
        <w:jc w:val="both"/>
        <w:outlineLvl w:val="0"/>
        <w:rPr>
          <w:rFonts w:ascii="David" w:hAnsi="David" w:cs="David"/>
        </w:rPr>
      </w:pPr>
      <w:r w:rsidRPr="00745C71">
        <w:rPr>
          <w:rFonts w:ascii="David" w:hAnsi="David" w:cs="David" w:hint="eastAsia"/>
          <w:rtl/>
        </w:rPr>
        <w:t>פנייה</w:t>
      </w:r>
      <w:r w:rsidRPr="00745C71">
        <w:rPr>
          <w:rFonts w:ascii="David" w:hAnsi="David" w:cs="David"/>
          <w:rtl/>
        </w:rPr>
        <w:t xml:space="preserve"> </w:t>
      </w:r>
      <w:r w:rsidRPr="00745C71">
        <w:rPr>
          <w:rFonts w:ascii="David" w:hAnsi="David" w:cs="David" w:hint="eastAsia"/>
          <w:rtl/>
        </w:rPr>
        <w:t>ליצרן</w:t>
      </w:r>
      <w:r w:rsidRPr="00745C71">
        <w:rPr>
          <w:rFonts w:ascii="David" w:hAnsi="David" w:cs="David"/>
          <w:rtl/>
        </w:rPr>
        <w:t xml:space="preserve"> </w:t>
      </w:r>
      <w:r w:rsidRPr="00745C71">
        <w:rPr>
          <w:rFonts w:ascii="David" w:hAnsi="David" w:cs="David" w:hint="eastAsia"/>
          <w:rtl/>
        </w:rPr>
        <w:t>לאחר</w:t>
      </w:r>
      <w:r w:rsidRPr="00745C71">
        <w:rPr>
          <w:rFonts w:ascii="David" w:hAnsi="David" w:cs="David"/>
          <w:rtl/>
        </w:rPr>
        <w:t xml:space="preserve"> 4 </w:t>
      </w:r>
      <w:r w:rsidRPr="00745C71">
        <w:rPr>
          <w:rFonts w:ascii="David" w:hAnsi="David" w:cs="David" w:hint="eastAsia"/>
          <w:rtl/>
        </w:rPr>
        <w:t>שעות</w:t>
      </w:r>
      <w:r w:rsidRPr="00745C71">
        <w:rPr>
          <w:rFonts w:ascii="David" w:hAnsi="David" w:cs="David"/>
          <w:rtl/>
        </w:rPr>
        <w:t xml:space="preserve"> </w:t>
      </w:r>
      <w:r w:rsidRPr="00745C71">
        <w:rPr>
          <w:rFonts w:ascii="David" w:hAnsi="David" w:cs="David" w:hint="eastAsia"/>
          <w:rtl/>
        </w:rPr>
        <w:t>במידה</w:t>
      </w:r>
      <w:r w:rsidRPr="00745C71">
        <w:rPr>
          <w:rFonts w:ascii="David" w:hAnsi="David" w:cs="David"/>
          <w:rtl/>
        </w:rPr>
        <w:t xml:space="preserve"> </w:t>
      </w:r>
      <w:r w:rsidRPr="00745C71">
        <w:rPr>
          <w:rFonts w:ascii="David" w:hAnsi="David" w:cs="David" w:hint="eastAsia"/>
          <w:rtl/>
        </w:rPr>
        <w:t>וטרם</w:t>
      </w:r>
      <w:r w:rsidRPr="00745C71">
        <w:rPr>
          <w:rFonts w:ascii="David" w:hAnsi="David" w:cs="David"/>
          <w:rtl/>
        </w:rPr>
        <w:t xml:space="preserve"> </w:t>
      </w:r>
      <w:r w:rsidRPr="00745C71">
        <w:rPr>
          <w:rFonts w:ascii="David" w:hAnsi="David" w:cs="David" w:hint="eastAsia"/>
          <w:rtl/>
        </w:rPr>
        <w:t>נפתרה</w:t>
      </w:r>
      <w:r w:rsidRPr="00745C71">
        <w:rPr>
          <w:rFonts w:ascii="David" w:hAnsi="David" w:cs="David"/>
          <w:rtl/>
        </w:rPr>
        <w:t xml:space="preserve"> </w:t>
      </w:r>
      <w:r w:rsidRPr="00745C71">
        <w:rPr>
          <w:rFonts w:ascii="David" w:hAnsi="David" w:cs="David" w:hint="eastAsia"/>
          <w:rtl/>
        </w:rPr>
        <w:t>התקלה</w:t>
      </w:r>
      <w:r>
        <w:rPr>
          <w:rFonts w:ascii="David" w:hAnsi="David" w:cs="David" w:hint="cs"/>
          <w:rtl/>
        </w:rPr>
        <w:t>;</w:t>
      </w:r>
    </w:p>
    <w:p w:rsidR="00B87CF8" w:rsidRPr="00653DE6" w:rsidRDefault="00B87CF8" w:rsidP="005E6DAE">
      <w:pPr>
        <w:pStyle w:val="af4"/>
        <w:numPr>
          <w:ilvl w:val="2"/>
          <w:numId w:val="290"/>
        </w:numPr>
        <w:tabs>
          <w:tab w:val="left" w:pos="1445"/>
        </w:tabs>
        <w:spacing w:line="360" w:lineRule="auto"/>
        <w:ind w:hanging="662"/>
        <w:jc w:val="both"/>
        <w:outlineLvl w:val="0"/>
        <w:rPr>
          <w:rFonts w:ascii="David" w:hAnsi="David" w:cs="David"/>
          <w:b/>
          <w:bCs/>
        </w:rPr>
      </w:pPr>
      <w:r w:rsidRPr="00653DE6">
        <w:rPr>
          <w:rFonts w:ascii="David" w:hAnsi="David" w:cs="David" w:hint="eastAsia"/>
          <w:b/>
          <w:bCs/>
          <w:rtl/>
        </w:rPr>
        <w:t>לתקלה</w:t>
      </w:r>
      <w:r w:rsidRPr="00653DE6">
        <w:rPr>
          <w:rFonts w:ascii="David" w:hAnsi="David" w:cs="David"/>
          <w:b/>
          <w:bCs/>
          <w:rtl/>
        </w:rPr>
        <w:t xml:space="preserve"> שאינה משביתה – תקלה אשר בגינה המק"מ מתפקד בצורה רגילה</w:t>
      </w:r>
      <w:r w:rsidR="00653DE6" w:rsidRPr="00653DE6">
        <w:rPr>
          <w:rFonts w:ascii="David" w:hAnsi="David" w:cs="David" w:hint="cs"/>
          <w:b/>
          <w:bCs/>
          <w:rtl/>
        </w:rPr>
        <w:t>, יינתן ע"י הזוכה</w:t>
      </w:r>
      <w:r w:rsidRPr="00653DE6">
        <w:rPr>
          <w:rFonts w:ascii="David" w:hAnsi="David" w:cs="David"/>
          <w:b/>
          <w:bCs/>
          <w:rtl/>
        </w:rPr>
        <w:t xml:space="preserve">: </w:t>
      </w:r>
    </w:p>
    <w:p w:rsidR="00B87CF8" w:rsidRDefault="00B87CF8" w:rsidP="005E6DAE">
      <w:pPr>
        <w:pStyle w:val="af4"/>
        <w:numPr>
          <w:ilvl w:val="3"/>
          <w:numId w:val="290"/>
        </w:numPr>
        <w:tabs>
          <w:tab w:val="left" w:pos="1445"/>
        </w:tabs>
        <w:spacing w:line="360" w:lineRule="auto"/>
        <w:ind w:hanging="520"/>
        <w:jc w:val="both"/>
        <w:outlineLvl w:val="0"/>
        <w:rPr>
          <w:rFonts w:ascii="David" w:hAnsi="David" w:cs="David"/>
        </w:rPr>
      </w:pPr>
      <w:r w:rsidRPr="00745C71">
        <w:rPr>
          <w:rFonts w:ascii="David" w:hAnsi="David" w:cs="David" w:hint="eastAsia"/>
          <w:rtl/>
        </w:rPr>
        <w:t>מענה</w:t>
      </w:r>
      <w:r w:rsidRPr="00745C71">
        <w:rPr>
          <w:rFonts w:ascii="David" w:hAnsi="David" w:cs="David"/>
          <w:rtl/>
        </w:rPr>
        <w:t xml:space="preserve"> </w:t>
      </w:r>
      <w:r w:rsidRPr="00745C71">
        <w:rPr>
          <w:rFonts w:ascii="David" w:hAnsi="David" w:cs="David" w:hint="eastAsia"/>
          <w:rtl/>
        </w:rPr>
        <w:t>תמיכה</w:t>
      </w:r>
      <w:r w:rsidRPr="00745C71">
        <w:rPr>
          <w:rFonts w:ascii="David" w:hAnsi="David" w:cs="David"/>
          <w:rtl/>
        </w:rPr>
        <w:t xml:space="preserve"> </w:t>
      </w:r>
      <w:r w:rsidRPr="00745C71">
        <w:rPr>
          <w:rFonts w:ascii="David" w:hAnsi="David" w:cs="David" w:hint="eastAsia"/>
          <w:rtl/>
        </w:rPr>
        <w:t>טלפוני</w:t>
      </w:r>
      <w:r w:rsidRPr="00745C71">
        <w:rPr>
          <w:rFonts w:ascii="David" w:hAnsi="David" w:cs="David"/>
          <w:rtl/>
        </w:rPr>
        <w:t xml:space="preserve"> 24/7</w:t>
      </w:r>
    </w:p>
    <w:p w:rsidR="00B87CF8" w:rsidRDefault="00B87CF8" w:rsidP="005E6DAE">
      <w:pPr>
        <w:pStyle w:val="af4"/>
        <w:numPr>
          <w:ilvl w:val="3"/>
          <w:numId w:val="290"/>
        </w:numPr>
        <w:tabs>
          <w:tab w:val="left" w:pos="1445"/>
        </w:tabs>
        <w:spacing w:line="360" w:lineRule="auto"/>
        <w:ind w:hanging="520"/>
        <w:jc w:val="both"/>
        <w:outlineLvl w:val="0"/>
        <w:rPr>
          <w:rFonts w:ascii="David" w:hAnsi="David" w:cs="David"/>
        </w:rPr>
      </w:pPr>
      <w:r w:rsidRPr="00745C71">
        <w:rPr>
          <w:rFonts w:ascii="David" w:hAnsi="David" w:cs="David" w:hint="eastAsia"/>
          <w:rtl/>
        </w:rPr>
        <w:t>מענה</w:t>
      </w:r>
      <w:r w:rsidRPr="00745C71">
        <w:rPr>
          <w:rFonts w:ascii="David" w:hAnsi="David" w:cs="David"/>
          <w:rtl/>
        </w:rPr>
        <w:t xml:space="preserve"> ראשוני ברמת </w:t>
      </w:r>
      <w:r w:rsidRPr="00745C71">
        <w:rPr>
          <w:rFonts w:ascii="David" w:hAnsi="David" w:cs="David"/>
        </w:rPr>
        <w:t>TIER1</w:t>
      </w:r>
      <w:r w:rsidRPr="00745C71">
        <w:rPr>
          <w:rFonts w:ascii="David" w:hAnsi="David" w:cs="David"/>
          <w:rtl/>
        </w:rPr>
        <w:t xml:space="preserve"> תוך 4 שעות</w:t>
      </w:r>
    </w:p>
    <w:p w:rsidR="00B87CF8" w:rsidRDefault="00B87CF8" w:rsidP="005E6DAE">
      <w:pPr>
        <w:pStyle w:val="af4"/>
        <w:numPr>
          <w:ilvl w:val="3"/>
          <w:numId w:val="290"/>
        </w:numPr>
        <w:tabs>
          <w:tab w:val="left" w:pos="1445"/>
        </w:tabs>
        <w:spacing w:line="360" w:lineRule="auto"/>
        <w:ind w:hanging="520"/>
        <w:jc w:val="both"/>
        <w:outlineLvl w:val="0"/>
        <w:rPr>
          <w:rFonts w:ascii="David" w:hAnsi="David" w:cs="David"/>
        </w:rPr>
      </w:pPr>
      <w:r w:rsidRPr="00745C71">
        <w:rPr>
          <w:rFonts w:ascii="David" w:hAnsi="David" w:cs="David" w:hint="eastAsia"/>
          <w:rtl/>
        </w:rPr>
        <w:t>מענה</w:t>
      </w:r>
      <w:r w:rsidRPr="00745C71">
        <w:rPr>
          <w:rFonts w:ascii="David" w:hAnsi="David" w:cs="David"/>
          <w:rtl/>
        </w:rPr>
        <w:t xml:space="preserve"> ברמת </w:t>
      </w:r>
      <w:r w:rsidRPr="00745C71">
        <w:rPr>
          <w:rFonts w:ascii="David" w:hAnsi="David" w:cs="David"/>
        </w:rPr>
        <w:t>TIER2</w:t>
      </w:r>
      <w:r w:rsidRPr="00745C71">
        <w:rPr>
          <w:rFonts w:ascii="David" w:hAnsi="David" w:cs="David"/>
          <w:rtl/>
        </w:rPr>
        <w:t xml:space="preserve"> לפי </w:t>
      </w:r>
      <w:r w:rsidRPr="00745C71">
        <w:rPr>
          <w:rFonts w:ascii="David" w:hAnsi="David" w:cs="David"/>
        </w:rPr>
        <w:t>NBD</w:t>
      </w:r>
      <w:r w:rsidRPr="00745C71">
        <w:rPr>
          <w:rFonts w:ascii="David" w:hAnsi="David" w:cs="David"/>
          <w:rtl/>
        </w:rPr>
        <w:t xml:space="preserve"> כולל הגעת מומחה לאתר </w:t>
      </w:r>
      <w:r w:rsidR="00653DE6">
        <w:rPr>
          <w:rFonts w:ascii="David" w:hAnsi="David" w:cs="David" w:hint="cs"/>
          <w:rtl/>
        </w:rPr>
        <w:t>המק"מ</w:t>
      </w:r>
    </w:p>
    <w:p w:rsidR="00653DE6" w:rsidRPr="005E6DAE" w:rsidRDefault="00B87CF8" w:rsidP="005E6DAE">
      <w:pPr>
        <w:pStyle w:val="af4"/>
        <w:numPr>
          <w:ilvl w:val="3"/>
          <w:numId w:val="290"/>
        </w:numPr>
        <w:tabs>
          <w:tab w:val="left" w:pos="1445"/>
        </w:tabs>
        <w:spacing w:line="360" w:lineRule="auto"/>
        <w:ind w:hanging="520"/>
        <w:jc w:val="both"/>
        <w:outlineLvl w:val="0"/>
        <w:rPr>
          <w:rFonts w:ascii="David" w:hAnsi="David" w:cs="David"/>
        </w:rPr>
      </w:pPr>
      <w:r w:rsidRPr="00745C71">
        <w:rPr>
          <w:rFonts w:ascii="David" w:hAnsi="David" w:cs="David" w:hint="eastAsia"/>
          <w:rtl/>
        </w:rPr>
        <w:t>פנייה</w:t>
      </w:r>
      <w:r w:rsidRPr="00745C71">
        <w:rPr>
          <w:rFonts w:ascii="David" w:hAnsi="David" w:cs="David"/>
          <w:rtl/>
        </w:rPr>
        <w:t xml:space="preserve"> </w:t>
      </w:r>
      <w:r w:rsidRPr="00745C71">
        <w:rPr>
          <w:rFonts w:ascii="David" w:hAnsi="David" w:cs="David" w:hint="eastAsia"/>
          <w:rtl/>
        </w:rPr>
        <w:t>ליצרן</w:t>
      </w:r>
      <w:r w:rsidRPr="00745C71">
        <w:rPr>
          <w:rFonts w:ascii="David" w:hAnsi="David" w:cs="David"/>
          <w:rtl/>
        </w:rPr>
        <w:t xml:space="preserve"> </w:t>
      </w:r>
      <w:r w:rsidRPr="00745C71">
        <w:rPr>
          <w:rFonts w:ascii="David" w:hAnsi="David" w:cs="David" w:hint="eastAsia"/>
          <w:rtl/>
        </w:rPr>
        <w:t>לאחר</w:t>
      </w:r>
      <w:r w:rsidRPr="00745C71">
        <w:rPr>
          <w:rFonts w:ascii="David" w:hAnsi="David" w:cs="David"/>
          <w:rtl/>
        </w:rPr>
        <w:t xml:space="preserve"> 2 </w:t>
      </w:r>
      <w:r w:rsidRPr="00745C71">
        <w:rPr>
          <w:rFonts w:ascii="David" w:hAnsi="David" w:cs="David" w:hint="eastAsia"/>
          <w:rtl/>
        </w:rPr>
        <w:t>ימי</w:t>
      </w:r>
      <w:r w:rsidRPr="00745C71">
        <w:rPr>
          <w:rFonts w:ascii="David" w:hAnsi="David" w:cs="David"/>
          <w:rtl/>
        </w:rPr>
        <w:t xml:space="preserve"> </w:t>
      </w:r>
      <w:r w:rsidRPr="00745C71">
        <w:rPr>
          <w:rFonts w:ascii="David" w:hAnsi="David" w:cs="David" w:hint="eastAsia"/>
          <w:rtl/>
        </w:rPr>
        <w:t>עסקים</w:t>
      </w:r>
      <w:r w:rsidRPr="00745C71">
        <w:rPr>
          <w:rFonts w:ascii="David" w:hAnsi="David" w:cs="David"/>
          <w:rtl/>
        </w:rPr>
        <w:t xml:space="preserve"> </w:t>
      </w:r>
      <w:r w:rsidRPr="00745C71">
        <w:rPr>
          <w:rFonts w:ascii="David" w:hAnsi="David" w:cs="David" w:hint="eastAsia"/>
          <w:rtl/>
        </w:rPr>
        <w:t>במידה</w:t>
      </w:r>
      <w:r w:rsidRPr="00745C71">
        <w:rPr>
          <w:rFonts w:ascii="David" w:hAnsi="David" w:cs="David"/>
          <w:rtl/>
        </w:rPr>
        <w:t xml:space="preserve"> </w:t>
      </w:r>
      <w:r w:rsidRPr="00745C71">
        <w:rPr>
          <w:rFonts w:ascii="David" w:hAnsi="David" w:cs="David" w:hint="eastAsia"/>
          <w:rtl/>
        </w:rPr>
        <w:t>וטרם</w:t>
      </w:r>
      <w:r w:rsidRPr="00745C71">
        <w:rPr>
          <w:rFonts w:ascii="David" w:hAnsi="David" w:cs="David"/>
          <w:rtl/>
        </w:rPr>
        <w:t xml:space="preserve"> </w:t>
      </w:r>
      <w:r w:rsidRPr="00745C71">
        <w:rPr>
          <w:rFonts w:ascii="David" w:hAnsi="David" w:cs="David" w:hint="eastAsia"/>
          <w:rtl/>
        </w:rPr>
        <w:t>נפתרה</w:t>
      </w:r>
      <w:r w:rsidRPr="00745C71">
        <w:rPr>
          <w:rFonts w:ascii="David" w:hAnsi="David" w:cs="David"/>
          <w:rtl/>
        </w:rPr>
        <w:t xml:space="preserve"> </w:t>
      </w:r>
      <w:r w:rsidRPr="00745C71">
        <w:rPr>
          <w:rFonts w:ascii="David" w:hAnsi="David" w:cs="David" w:hint="eastAsia"/>
          <w:rtl/>
        </w:rPr>
        <w:t>התקלה</w:t>
      </w:r>
      <w:r w:rsidR="00653DE6">
        <w:rPr>
          <w:rFonts w:ascii="David" w:hAnsi="David" w:cs="David" w:hint="cs"/>
          <w:rtl/>
        </w:rPr>
        <w:t>.</w:t>
      </w:r>
    </w:p>
    <w:p w:rsidR="00B87CF8" w:rsidRPr="00975BA1" w:rsidRDefault="00B87CF8" w:rsidP="00975BA1">
      <w:pPr>
        <w:pStyle w:val="af4"/>
        <w:numPr>
          <w:ilvl w:val="1"/>
          <w:numId w:val="290"/>
        </w:numPr>
        <w:tabs>
          <w:tab w:val="left" w:pos="1445"/>
        </w:tabs>
        <w:spacing w:line="360" w:lineRule="auto"/>
        <w:ind w:left="625"/>
        <w:jc w:val="both"/>
        <w:outlineLvl w:val="0"/>
        <w:rPr>
          <w:rFonts w:ascii="David" w:hAnsi="David" w:cs="David"/>
        </w:rPr>
      </w:pPr>
      <w:r w:rsidRPr="00975BA1">
        <w:rPr>
          <w:rFonts w:ascii="David" w:hAnsi="David" w:cs="David" w:hint="eastAsia"/>
          <w:rtl/>
        </w:rPr>
        <w:t>פעולות</w:t>
      </w:r>
      <w:r w:rsidRPr="00975BA1">
        <w:rPr>
          <w:rFonts w:ascii="David" w:hAnsi="David" w:cs="David"/>
          <w:rtl/>
        </w:rPr>
        <w:t xml:space="preserve"> </w:t>
      </w:r>
      <w:r w:rsidRPr="00975BA1">
        <w:rPr>
          <w:rFonts w:ascii="David" w:hAnsi="David" w:cs="David" w:hint="eastAsia"/>
          <w:rtl/>
        </w:rPr>
        <w:t>יזומות</w:t>
      </w:r>
      <w:r w:rsidRPr="00975BA1">
        <w:rPr>
          <w:rFonts w:ascii="David" w:hAnsi="David" w:cs="David"/>
          <w:rtl/>
        </w:rPr>
        <w:t>:</w:t>
      </w:r>
    </w:p>
    <w:p w:rsidR="00B87CF8" w:rsidDel="00E758EE" w:rsidRDefault="00B87CF8" w:rsidP="0024508E">
      <w:pPr>
        <w:pStyle w:val="af4"/>
        <w:numPr>
          <w:ilvl w:val="2"/>
          <w:numId w:val="290"/>
        </w:numPr>
        <w:tabs>
          <w:tab w:val="left" w:pos="1445"/>
        </w:tabs>
        <w:spacing w:line="360" w:lineRule="auto"/>
        <w:jc w:val="both"/>
        <w:outlineLvl w:val="0"/>
        <w:rPr>
          <w:del w:id="351" w:author="אסף טורנר" w:date="2024-11-27T11:31:00Z"/>
          <w:rFonts w:ascii="David" w:hAnsi="David" w:cs="David"/>
        </w:rPr>
      </w:pPr>
      <w:del w:id="352" w:author="אסף טורנר" w:date="2024-11-27T11:31:00Z">
        <w:r w:rsidRPr="00745C71" w:rsidDel="00E758EE">
          <w:rPr>
            <w:rFonts w:ascii="David" w:hAnsi="David" w:cs="David" w:hint="eastAsia"/>
            <w:rtl/>
          </w:rPr>
          <w:delText>תחזוקה</w:delText>
        </w:r>
        <w:r w:rsidRPr="00745C71" w:rsidDel="00E758EE">
          <w:rPr>
            <w:rFonts w:ascii="David" w:hAnsi="David" w:cs="David"/>
            <w:rtl/>
          </w:rPr>
          <w:delText xml:space="preserve"> שוטפת אחת ל-3 חודשים </w:delText>
        </w:r>
      </w:del>
    </w:p>
    <w:p w:rsidR="00B87CF8" w:rsidRDefault="00B87CF8" w:rsidP="00FD5F63">
      <w:pPr>
        <w:pStyle w:val="af4"/>
        <w:numPr>
          <w:ilvl w:val="2"/>
          <w:numId w:val="290"/>
        </w:numPr>
        <w:tabs>
          <w:tab w:val="left" w:pos="1445"/>
        </w:tabs>
        <w:spacing w:line="360" w:lineRule="auto"/>
        <w:jc w:val="both"/>
        <w:outlineLvl w:val="0"/>
        <w:rPr>
          <w:rFonts w:ascii="David" w:hAnsi="David" w:cs="David"/>
        </w:rPr>
      </w:pPr>
      <w:r w:rsidRPr="00745C71">
        <w:rPr>
          <w:rFonts w:ascii="David" w:hAnsi="David" w:cs="David" w:hint="eastAsia"/>
          <w:rtl/>
        </w:rPr>
        <w:t>ביצוע</w:t>
      </w:r>
      <w:r w:rsidRPr="00745C71">
        <w:rPr>
          <w:rFonts w:ascii="David" w:hAnsi="David" w:cs="David"/>
          <w:rtl/>
        </w:rPr>
        <w:t xml:space="preserve"> </w:t>
      </w:r>
      <w:r w:rsidRPr="00745C71">
        <w:rPr>
          <w:rFonts w:ascii="David" w:hAnsi="David" w:cs="David" w:hint="eastAsia"/>
          <w:rtl/>
        </w:rPr>
        <w:t>סקר</w:t>
      </w:r>
      <w:r w:rsidRPr="00745C71">
        <w:rPr>
          <w:rFonts w:ascii="David" w:hAnsi="David" w:cs="David"/>
          <w:rtl/>
        </w:rPr>
        <w:t xml:space="preserve"> </w:t>
      </w:r>
      <w:r w:rsidRPr="00745C71">
        <w:rPr>
          <w:rFonts w:ascii="David" w:hAnsi="David" w:cs="David" w:hint="eastAsia"/>
          <w:rtl/>
        </w:rPr>
        <w:t>אתר</w:t>
      </w:r>
      <w:ins w:id="353" w:author="אסף טורנר" w:date="2024-11-27T11:32:00Z">
        <w:r w:rsidR="00E758EE">
          <w:rPr>
            <w:rFonts w:ascii="David" w:hAnsi="David" w:cs="David" w:hint="cs"/>
            <w:rtl/>
          </w:rPr>
          <w:t xml:space="preserve"> </w:t>
        </w:r>
      </w:ins>
      <w:ins w:id="354" w:author="אושרה חיוקה" w:date="2024-11-27T14:07:00Z">
        <w:r w:rsidR="004A5EBB">
          <w:rPr>
            <w:rFonts w:ascii="David" w:hAnsi="David" w:cs="David" w:hint="cs"/>
            <w:rtl/>
          </w:rPr>
          <w:t>אחת לחציון</w:t>
        </w:r>
      </w:ins>
      <w:ins w:id="355" w:author="אסף טורנר" w:date="2024-11-27T11:32:00Z">
        <w:del w:id="356" w:author="אושרה חיוקה" w:date="2024-11-27T14:07:00Z">
          <w:r w:rsidR="00E758EE" w:rsidDel="004A5EBB">
            <w:rPr>
              <w:rFonts w:ascii="David" w:hAnsi="David" w:cs="David" w:hint="cs"/>
              <w:rtl/>
            </w:rPr>
            <w:delText>פעמיים בשנה</w:delText>
          </w:r>
        </w:del>
      </w:ins>
    </w:p>
    <w:p w:rsidR="00B87CF8" w:rsidRDefault="00B87CF8" w:rsidP="004111A5">
      <w:pPr>
        <w:pStyle w:val="af4"/>
        <w:numPr>
          <w:ilvl w:val="2"/>
          <w:numId w:val="290"/>
        </w:numPr>
        <w:tabs>
          <w:tab w:val="left" w:pos="1445"/>
        </w:tabs>
        <w:spacing w:line="360" w:lineRule="auto"/>
        <w:jc w:val="both"/>
        <w:outlineLvl w:val="0"/>
        <w:rPr>
          <w:rFonts w:ascii="David" w:hAnsi="David" w:cs="David"/>
        </w:rPr>
      </w:pPr>
      <w:r w:rsidRPr="00745C71">
        <w:rPr>
          <w:rFonts w:ascii="David" w:hAnsi="David" w:cs="David" w:hint="eastAsia"/>
          <w:rtl/>
        </w:rPr>
        <w:t>הגשת</w:t>
      </w:r>
      <w:r w:rsidRPr="00745C71">
        <w:rPr>
          <w:rFonts w:ascii="David" w:hAnsi="David" w:cs="David"/>
          <w:rtl/>
        </w:rPr>
        <w:t xml:space="preserve"> דו"ח הערות/הארות לשיפור יכולות המערכת </w:t>
      </w:r>
    </w:p>
    <w:p w:rsidR="00B87CF8" w:rsidRDefault="00B87CF8" w:rsidP="005E6DAE">
      <w:pPr>
        <w:pStyle w:val="af4"/>
        <w:numPr>
          <w:ilvl w:val="2"/>
          <w:numId w:val="290"/>
        </w:numPr>
        <w:tabs>
          <w:tab w:val="left" w:pos="1445"/>
        </w:tabs>
        <w:spacing w:line="360" w:lineRule="auto"/>
        <w:jc w:val="both"/>
        <w:outlineLvl w:val="0"/>
        <w:rPr>
          <w:rFonts w:ascii="David" w:hAnsi="David" w:cs="David"/>
        </w:rPr>
      </w:pPr>
      <w:r w:rsidRPr="00745C71">
        <w:rPr>
          <w:rFonts w:ascii="David" w:hAnsi="David" w:cs="David" w:hint="eastAsia"/>
          <w:rtl/>
        </w:rPr>
        <w:t>עדכוני</w:t>
      </w:r>
      <w:r w:rsidRPr="00745C71">
        <w:rPr>
          <w:rFonts w:ascii="David" w:hAnsi="David" w:cs="David"/>
          <w:rtl/>
        </w:rPr>
        <w:t xml:space="preserve"> </w:t>
      </w:r>
      <w:r w:rsidRPr="00745C71">
        <w:rPr>
          <w:rFonts w:ascii="David" w:hAnsi="David" w:cs="David" w:hint="eastAsia"/>
          <w:rtl/>
        </w:rPr>
        <w:t>גרסא</w:t>
      </w:r>
      <w:r w:rsidRPr="00745C71">
        <w:rPr>
          <w:rFonts w:ascii="David" w:hAnsi="David" w:cs="David"/>
          <w:rtl/>
        </w:rPr>
        <w:t xml:space="preserve"> לפי הוראות היצרן (עד 3 ימי עבודה מהוצאת </w:t>
      </w:r>
      <w:r w:rsidRPr="00745C71">
        <w:rPr>
          <w:rFonts w:ascii="David" w:hAnsi="David" w:cs="David" w:hint="eastAsia"/>
          <w:rtl/>
        </w:rPr>
        <w:t>גרסא</w:t>
      </w:r>
      <w:r w:rsidRPr="00745C71">
        <w:rPr>
          <w:rFonts w:ascii="David" w:hAnsi="David" w:cs="David"/>
          <w:rtl/>
        </w:rPr>
        <w:t xml:space="preserve"> חדשה או עדכון </w:t>
      </w:r>
      <w:r w:rsidRPr="00745C71">
        <w:rPr>
          <w:rFonts w:ascii="David" w:hAnsi="David" w:cs="David" w:hint="eastAsia"/>
          <w:rtl/>
        </w:rPr>
        <w:t>גרסא</w:t>
      </w:r>
      <w:r w:rsidRPr="00745C71">
        <w:rPr>
          <w:rFonts w:ascii="David" w:hAnsi="David" w:cs="David"/>
          <w:rtl/>
        </w:rPr>
        <w:t xml:space="preserve"> קיימת ולפי שיקול דעת המשרד)</w:t>
      </w:r>
    </w:p>
    <w:p w:rsidR="00B87CF8" w:rsidRPr="00B87CF8" w:rsidRDefault="00B87CF8" w:rsidP="00975BA1">
      <w:pPr>
        <w:rPr>
          <w:b/>
          <w:bCs/>
          <w:u w:val="single"/>
        </w:rPr>
      </w:pPr>
    </w:p>
    <w:p w:rsidR="00072FC8" w:rsidRPr="00975BA1" w:rsidRDefault="00595175" w:rsidP="00975BA1">
      <w:pPr>
        <w:pStyle w:val="af4"/>
        <w:numPr>
          <w:ilvl w:val="0"/>
          <w:numId w:val="306"/>
        </w:numPr>
        <w:spacing w:line="360" w:lineRule="auto"/>
        <w:rPr>
          <w:rFonts w:ascii="David" w:hAnsi="David" w:cs="David"/>
          <w:sz w:val="28"/>
          <w:szCs w:val="28"/>
        </w:rPr>
      </w:pPr>
      <w:r w:rsidRPr="00975BA1">
        <w:rPr>
          <w:rFonts w:ascii="David" w:hAnsi="David" w:cs="David" w:hint="cs"/>
          <w:b/>
          <w:bCs/>
          <w:sz w:val="28"/>
          <w:szCs w:val="28"/>
          <w:u w:val="single"/>
          <w:rtl/>
        </w:rPr>
        <w:t>שו"שים</w:t>
      </w:r>
      <w:ins w:id="357" w:author="אסף טורנר" w:date="2024-11-27T11:32:00Z">
        <w:r w:rsidR="00E758EE">
          <w:rPr>
            <w:rFonts w:ascii="David" w:hAnsi="David" w:cs="David" w:hint="cs"/>
            <w:sz w:val="28"/>
            <w:szCs w:val="28"/>
            <w:rtl/>
          </w:rPr>
          <w:t xml:space="preserve"> (שינויים ו</w:t>
        </w:r>
      </w:ins>
      <w:ins w:id="358" w:author="אסף טורנר" w:date="2024-11-27T11:33:00Z">
        <w:r w:rsidR="00E758EE">
          <w:rPr>
            <w:rFonts w:ascii="David" w:hAnsi="David" w:cs="David" w:hint="cs"/>
            <w:sz w:val="28"/>
            <w:szCs w:val="28"/>
            <w:rtl/>
          </w:rPr>
          <w:t>שיפורים)</w:t>
        </w:r>
      </w:ins>
    </w:p>
    <w:p w:rsidR="00072FC8" w:rsidRDefault="00595175" w:rsidP="005E6DAE">
      <w:pPr>
        <w:pStyle w:val="af4"/>
        <w:numPr>
          <w:ilvl w:val="1"/>
          <w:numId w:val="306"/>
        </w:numPr>
        <w:spacing w:line="360" w:lineRule="auto"/>
        <w:ind w:left="767"/>
        <w:rPr>
          <w:rFonts w:ascii="David" w:hAnsi="David" w:cs="David"/>
        </w:rPr>
      </w:pPr>
      <w:r w:rsidRPr="00072FC8">
        <w:rPr>
          <w:rFonts w:ascii="David" w:hAnsi="David" w:cs="David" w:hint="cs"/>
          <w:rtl/>
        </w:rPr>
        <w:t xml:space="preserve">למשרד שמורה הזכות לקבל שירותי מומחה מערכת במידת הצורך </w:t>
      </w:r>
      <w:r w:rsidR="009D4DAD" w:rsidRPr="00072FC8">
        <w:rPr>
          <w:rFonts w:ascii="David" w:hAnsi="David" w:cs="David" w:hint="cs"/>
          <w:rtl/>
        </w:rPr>
        <w:t>מה</w:t>
      </w:r>
      <w:r w:rsidRPr="00072FC8">
        <w:rPr>
          <w:rFonts w:ascii="David" w:hAnsi="David" w:cs="David" w:hint="cs"/>
          <w:rtl/>
        </w:rPr>
        <w:t>זוכה בתאום מראש ולא יאוחר מ-5 ימי עסקים.</w:t>
      </w:r>
    </w:p>
    <w:p w:rsidR="00072FC8" w:rsidRDefault="009D4DAD" w:rsidP="005E6DAE">
      <w:pPr>
        <w:pStyle w:val="af4"/>
        <w:numPr>
          <w:ilvl w:val="1"/>
          <w:numId w:val="306"/>
        </w:numPr>
        <w:spacing w:line="360" w:lineRule="auto"/>
        <w:rPr>
          <w:rFonts w:ascii="David" w:hAnsi="David" w:cs="David"/>
        </w:rPr>
      </w:pPr>
      <w:r w:rsidRPr="00072FC8">
        <w:rPr>
          <w:rFonts w:ascii="David" w:hAnsi="David" w:cs="David" w:hint="cs"/>
          <w:rtl/>
        </w:rPr>
        <w:t>בקשה לשו"ש תתבצע באופן הבא:</w:t>
      </w:r>
    </w:p>
    <w:p w:rsidR="00DD4B60" w:rsidRPr="005E6DAE" w:rsidRDefault="009D4DAD" w:rsidP="005E6DAE">
      <w:pPr>
        <w:pStyle w:val="af4"/>
        <w:numPr>
          <w:ilvl w:val="2"/>
          <w:numId w:val="306"/>
        </w:numPr>
        <w:spacing w:line="360" w:lineRule="auto"/>
        <w:rPr>
          <w:rFonts w:ascii="David" w:hAnsi="David" w:cs="David"/>
          <w:rtl/>
        </w:rPr>
      </w:pPr>
      <w:r w:rsidRPr="00072FC8">
        <w:rPr>
          <w:rFonts w:ascii="David" w:hAnsi="David" w:cs="David" w:hint="cs"/>
          <w:rtl/>
        </w:rPr>
        <w:lastRenderedPageBreak/>
        <w:t>המשרד יפנה לזוכה בבקשה לשינוי/שיפור</w:t>
      </w:r>
      <w:r w:rsidR="00DD4B60" w:rsidRPr="005E6DAE">
        <w:rPr>
          <w:rFonts w:ascii="David" w:hAnsi="David" w:cs="David"/>
          <w:rtl/>
        </w:rPr>
        <w:t xml:space="preserve">. </w:t>
      </w:r>
      <w:r w:rsidRPr="00072FC8">
        <w:rPr>
          <w:rFonts w:ascii="David" w:hAnsi="David" w:cs="David" w:hint="cs"/>
          <w:rtl/>
        </w:rPr>
        <w:t xml:space="preserve">ככל והזוכה סבור כי יש צורך בביצוע שו"ש יפנה הזוכה למשרד בכתב ויפרט את הצורך בביצוע השו"ש. ככל והמשרד ישיב בכתב כי יש לקבל את המלצת הזוכה לביצוע השו"ש, אישור המשרד ייחשב כפניה לזוכה לפי סעיף זה. </w:t>
      </w:r>
    </w:p>
    <w:p w:rsidR="009D4DAD" w:rsidRPr="005E6DAE" w:rsidRDefault="009D4DAD" w:rsidP="00975BA1">
      <w:pPr>
        <w:pStyle w:val="af4"/>
        <w:numPr>
          <w:ilvl w:val="2"/>
          <w:numId w:val="306"/>
        </w:numPr>
        <w:spacing w:line="360" w:lineRule="auto"/>
        <w:rPr>
          <w:rFonts w:ascii="David" w:hAnsi="David" w:cs="David"/>
          <w:rtl/>
        </w:rPr>
      </w:pPr>
      <w:r>
        <w:rPr>
          <w:rFonts w:ascii="David" w:hAnsi="David" w:cs="David" w:hint="cs"/>
          <w:rtl/>
        </w:rPr>
        <w:t>הזוכה ייבצע</w:t>
      </w:r>
      <w:r w:rsidR="00DD4B60" w:rsidRPr="005E6DAE">
        <w:rPr>
          <w:rFonts w:ascii="David" w:hAnsi="David" w:cs="David"/>
          <w:rtl/>
        </w:rPr>
        <w:t xml:space="preserve"> הערכה לביצוע השו"ש</w:t>
      </w:r>
      <w:r>
        <w:rPr>
          <w:rFonts w:ascii="David" w:hAnsi="David" w:cs="David" w:hint="cs"/>
          <w:rtl/>
        </w:rPr>
        <w:t xml:space="preserve"> בפירוט שעות עבודה נדרשות ויגישה למשרד בכתב.</w:t>
      </w:r>
    </w:p>
    <w:p w:rsidR="00DD4B60" w:rsidRPr="005E6DAE" w:rsidRDefault="00DD4B60" w:rsidP="005E6DAE">
      <w:pPr>
        <w:pStyle w:val="af4"/>
        <w:numPr>
          <w:ilvl w:val="2"/>
          <w:numId w:val="306"/>
        </w:numPr>
        <w:spacing w:line="360" w:lineRule="auto"/>
        <w:rPr>
          <w:rFonts w:ascii="David" w:hAnsi="David" w:cs="David"/>
          <w:rtl/>
        </w:rPr>
      </w:pPr>
      <w:r w:rsidRPr="005E6DAE">
        <w:rPr>
          <w:rFonts w:ascii="David" w:hAnsi="David" w:cs="David"/>
          <w:rtl/>
        </w:rPr>
        <w:t xml:space="preserve"> </w:t>
      </w:r>
      <w:r w:rsidR="009D4DAD">
        <w:rPr>
          <w:rFonts w:ascii="David" w:hAnsi="David" w:cs="David" w:hint="cs"/>
          <w:rtl/>
        </w:rPr>
        <w:t>ה</w:t>
      </w:r>
      <w:r w:rsidR="001F5966">
        <w:rPr>
          <w:rFonts w:ascii="David" w:hAnsi="David" w:cs="David" w:hint="cs"/>
          <w:rtl/>
        </w:rPr>
        <w:t>ה</w:t>
      </w:r>
      <w:r w:rsidR="009D4DAD">
        <w:rPr>
          <w:rFonts w:ascii="David" w:hAnsi="David" w:cs="David" w:hint="cs"/>
          <w:rtl/>
        </w:rPr>
        <w:t>ערכה תובא לדיון בפני היחידה המקצועית במשרד.</w:t>
      </w:r>
      <w:r w:rsidR="001F5966">
        <w:rPr>
          <w:rFonts w:ascii="David" w:hAnsi="David" w:cs="David" w:hint="cs"/>
          <w:rtl/>
        </w:rPr>
        <w:t xml:space="preserve"> ככל ויתקבל אישור לביצוע השו"ש, בהתאם להערכה שהוצגה, יוגש לזוכה אישור עבודה לתחילת ביצוע השו"ש.</w:t>
      </w:r>
    </w:p>
    <w:p w:rsidR="00DD4B60" w:rsidRDefault="00DD4B60" w:rsidP="005E6DAE">
      <w:pPr>
        <w:pStyle w:val="af4"/>
        <w:numPr>
          <w:ilvl w:val="2"/>
          <w:numId w:val="306"/>
        </w:numPr>
        <w:spacing w:line="360" w:lineRule="auto"/>
        <w:rPr>
          <w:rFonts w:ascii="David" w:hAnsi="David" w:cs="David"/>
          <w:rtl/>
        </w:rPr>
      </w:pPr>
      <w:r w:rsidRPr="005E6DAE">
        <w:rPr>
          <w:rFonts w:ascii="David" w:hAnsi="David" w:cs="David"/>
          <w:rtl/>
        </w:rPr>
        <w:t>לאחר האישור</w:t>
      </w:r>
      <w:r w:rsidR="001F5966">
        <w:rPr>
          <w:rFonts w:ascii="David" w:hAnsi="David" w:cs="David" w:hint="cs"/>
          <w:rtl/>
        </w:rPr>
        <w:t xml:space="preserve"> המשרד</w:t>
      </w:r>
      <w:r w:rsidRPr="005E6DAE">
        <w:rPr>
          <w:rFonts w:ascii="David" w:hAnsi="David" w:cs="David"/>
          <w:rtl/>
        </w:rPr>
        <w:t xml:space="preserve">, </w:t>
      </w:r>
      <w:r w:rsidR="001F5966">
        <w:rPr>
          <w:rFonts w:ascii="David" w:hAnsi="David" w:cs="David" w:hint="cs"/>
          <w:rtl/>
        </w:rPr>
        <w:t xml:space="preserve">הזוכה יחל בביצוע השו"ש בתיאום מול נציג המשרד. </w:t>
      </w:r>
    </w:p>
    <w:p w:rsidR="001F5966" w:rsidRDefault="001F5966" w:rsidP="00975BA1">
      <w:pPr>
        <w:pStyle w:val="af4"/>
        <w:numPr>
          <w:ilvl w:val="2"/>
          <w:numId w:val="306"/>
        </w:numPr>
        <w:spacing w:line="360" w:lineRule="auto"/>
        <w:rPr>
          <w:rFonts w:ascii="David" w:hAnsi="David" w:cs="David"/>
          <w:rtl/>
        </w:rPr>
      </w:pPr>
      <w:r>
        <w:rPr>
          <w:rFonts w:ascii="David" w:hAnsi="David" w:cs="David" w:hint="cs"/>
          <w:rtl/>
        </w:rPr>
        <w:t>בתום ביצוע השו"ש, יימסר מהזוכה דו"ח פירוט שעות העבודה והעבודה שבוצעה. תנאי להעברת התשלום לביצוע השו"ש יהיה אישור נציג המשרד שהעבודה בוצעה כנדרש.</w:t>
      </w:r>
    </w:p>
    <w:p w:rsidR="00DD4B60" w:rsidRPr="00072FC8" w:rsidRDefault="009D4DAD" w:rsidP="00975BA1">
      <w:pPr>
        <w:pStyle w:val="af4"/>
        <w:numPr>
          <w:ilvl w:val="1"/>
          <w:numId w:val="306"/>
        </w:numPr>
        <w:spacing w:line="360" w:lineRule="auto"/>
        <w:rPr>
          <w:rFonts w:ascii="David" w:hAnsi="David" w:cs="David"/>
          <w:rtl/>
        </w:rPr>
      </w:pPr>
      <w:r>
        <w:rPr>
          <w:rFonts w:ascii="David" w:hAnsi="David" w:cs="David" w:hint="cs"/>
          <w:rtl/>
        </w:rPr>
        <w:t>מובהר</w:t>
      </w:r>
      <w:r w:rsidRPr="005E6DAE">
        <w:rPr>
          <w:rFonts w:ascii="David" w:hAnsi="David" w:cs="David"/>
          <w:rtl/>
        </w:rPr>
        <w:t xml:space="preserve"> </w:t>
      </w:r>
      <w:r>
        <w:rPr>
          <w:rFonts w:ascii="David" w:hAnsi="David" w:cs="David" w:hint="cs"/>
          <w:rtl/>
        </w:rPr>
        <w:t xml:space="preserve">כי בביצוע </w:t>
      </w:r>
      <w:r w:rsidRPr="005E6DAE">
        <w:rPr>
          <w:rFonts w:ascii="David" w:hAnsi="David" w:cs="David"/>
          <w:rtl/>
        </w:rPr>
        <w:t xml:space="preserve">שו"שים </w:t>
      </w:r>
      <w:r>
        <w:rPr>
          <w:rFonts w:ascii="David" w:hAnsi="David" w:cs="David" w:hint="cs"/>
          <w:rtl/>
        </w:rPr>
        <w:t>(</w:t>
      </w:r>
      <w:r w:rsidRPr="005E6DAE">
        <w:rPr>
          <w:rFonts w:ascii="David" w:hAnsi="David" w:cs="David"/>
          <w:rtl/>
        </w:rPr>
        <w:t>שיפורים</w:t>
      </w:r>
      <w:r w:rsidRPr="00A92B5D">
        <w:rPr>
          <w:rFonts w:ascii="David" w:hAnsi="David" w:cs="David"/>
          <w:rtl/>
        </w:rPr>
        <w:t xml:space="preserve"> ושינויים</w:t>
      </w:r>
      <w:r>
        <w:rPr>
          <w:rFonts w:ascii="David" w:hAnsi="David" w:cs="David" w:hint="cs"/>
          <w:rtl/>
        </w:rPr>
        <w:t>)</w:t>
      </w:r>
      <w:r w:rsidRPr="00A92B5D">
        <w:rPr>
          <w:rFonts w:ascii="David" w:hAnsi="David" w:cs="David"/>
          <w:rtl/>
        </w:rPr>
        <w:t xml:space="preserve"> אין כוונה בתוספת של</w:t>
      </w:r>
      <w:r>
        <w:rPr>
          <w:rFonts w:ascii="David" w:hAnsi="David" w:cs="David" w:hint="cs"/>
          <w:rtl/>
        </w:rPr>
        <w:t xml:space="preserve"> </w:t>
      </w:r>
      <w:r w:rsidRPr="005E6DAE">
        <w:rPr>
          <w:rFonts w:ascii="David" w:hAnsi="David" w:cs="David"/>
          <w:rtl/>
        </w:rPr>
        <w:t xml:space="preserve">כ"א. ככל </w:t>
      </w:r>
      <w:r>
        <w:rPr>
          <w:rFonts w:ascii="David" w:hAnsi="David" w:cs="David" w:hint="cs"/>
          <w:rtl/>
        </w:rPr>
        <w:t>וי</w:t>
      </w:r>
      <w:r w:rsidRPr="005E6DAE">
        <w:rPr>
          <w:rFonts w:ascii="David" w:hAnsi="David" w:cs="David"/>
          <w:rtl/>
        </w:rPr>
        <w:t xml:space="preserve">דרש להוסיף כ"א לפרוייקט, </w:t>
      </w:r>
      <w:r>
        <w:rPr>
          <w:rFonts w:ascii="David" w:hAnsi="David" w:cs="David" w:hint="cs"/>
          <w:rtl/>
        </w:rPr>
        <w:t>על הזוכה לעדכן את המשרד מראש, ועל הזוכה להמתין להחלטת המשרד בנושא זה.</w:t>
      </w:r>
    </w:p>
    <w:p w:rsidR="00595175" w:rsidRPr="006E1704" w:rsidRDefault="00595175" w:rsidP="0024508E">
      <w:pPr>
        <w:tabs>
          <w:tab w:val="left" w:pos="1445"/>
        </w:tabs>
        <w:spacing w:line="360" w:lineRule="auto"/>
        <w:jc w:val="both"/>
        <w:outlineLvl w:val="0"/>
        <w:rPr>
          <w:rFonts w:ascii="David" w:hAnsi="David" w:cs="David"/>
          <w:b/>
          <w:bCs/>
          <w:u w:val="single"/>
        </w:rPr>
      </w:pPr>
    </w:p>
    <w:p w:rsidR="00595175" w:rsidRPr="00975BA1" w:rsidRDefault="00595175" w:rsidP="005E6DAE">
      <w:pPr>
        <w:pStyle w:val="af4"/>
        <w:numPr>
          <w:ilvl w:val="0"/>
          <w:numId w:val="306"/>
        </w:numPr>
        <w:spacing w:line="360" w:lineRule="auto"/>
        <w:rPr>
          <w:rFonts w:ascii="David" w:hAnsi="David" w:cs="David"/>
          <w:b/>
          <w:bCs/>
          <w:sz w:val="28"/>
          <w:szCs w:val="28"/>
          <w:u w:val="single"/>
        </w:rPr>
      </w:pPr>
      <w:r w:rsidRPr="00975BA1">
        <w:rPr>
          <w:rFonts w:ascii="David" w:hAnsi="David" w:cs="David" w:hint="eastAsia"/>
          <w:b/>
          <w:bCs/>
          <w:sz w:val="28"/>
          <w:szCs w:val="28"/>
          <w:u w:val="single"/>
          <w:rtl/>
        </w:rPr>
        <w:t>הדרכות</w:t>
      </w:r>
      <w:r w:rsidRPr="00975BA1">
        <w:rPr>
          <w:rFonts w:ascii="David" w:hAnsi="David" w:cs="David"/>
          <w:b/>
          <w:bCs/>
          <w:sz w:val="28"/>
          <w:szCs w:val="28"/>
          <w:u w:val="single"/>
          <w:rtl/>
        </w:rPr>
        <w:t xml:space="preserve"> </w:t>
      </w:r>
    </w:p>
    <w:p w:rsidR="00BA1306" w:rsidRPr="00072FC8" w:rsidRDefault="00BA1306" w:rsidP="005E6DAE">
      <w:pPr>
        <w:pStyle w:val="af4"/>
        <w:numPr>
          <w:ilvl w:val="1"/>
          <w:numId w:val="306"/>
        </w:numPr>
        <w:spacing w:line="360" w:lineRule="auto"/>
        <w:rPr>
          <w:rFonts w:ascii="David" w:hAnsi="David" w:cs="David"/>
          <w:rtl/>
        </w:rPr>
      </w:pPr>
      <w:r w:rsidRPr="005E6DAE">
        <w:rPr>
          <w:rFonts w:ascii="David" w:hAnsi="David" w:cs="David" w:hint="eastAsia"/>
          <w:rtl/>
        </w:rPr>
        <w:t>הדרכה</w:t>
      </w:r>
      <w:r w:rsidRPr="005E6DAE">
        <w:rPr>
          <w:rFonts w:ascii="David" w:hAnsi="David" w:cs="David"/>
          <w:rtl/>
        </w:rPr>
        <w:t xml:space="preserve"> – לפי מסלולי הדרכה</w:t>
      </w:r>
      <w:r w:rsidR="00DD4B60" w:rsidRPr="00072FC8">
        <w:rPr>
          <w:rFonts w:ascii="David" w:hAnsi="David" w:cs="David" w:hint="cs"/>
          <w:rtl/>
        </w:rPr>
        <w:t xml:space="preserve">: </w:t>
      </w:r>
      <w:r w:rsidRPr="00A92B5D">
        <w:rPr>
          <w:rFonts w:ascii="David" w:hAnsi="David" w:cs="David"/>
          <w:rtl/>
        </w:rPr>
        <w:t>זוכה יידרש</w:t>
      </w:r>
      <w:r w:rsidRPr="00DD4B60">
        <w:rPr>
          <w:rFonts w:ascii="David" w:hAnsi="David" w:cs="David"/>
          <w:rtl/>
        </w:rPr>
        <w:t xml:space="preserve"> </w:t>
      </w:r>
      <w:r w:rsidR="006E1704">
        <w:rPr>
          <w:rFonts w:ascii="David" w:hAnsi="David" w:cs="David" w:hint="cs"/>
          <w:rtl/>
        </w:rPr>
        <w:t>להדריך</w:t>
      </w:r>
      <w:r w:rsidRPr="00DD4B60">
        <w:rPr>
          <w:rFonts w:ascii="David" w:hAnsi="David" w:cs="David"/>
          <w:rtl/>
        </w:rPr>
        <w:t xml:space="preserve"> עובדים </w:t>
      </w:r>
      <w:r w:rsidRPr="00DD4B60">
        <w:rPr>
          <w:rFonts w:ascii="David" w:hAnsi="David" w:cs="David" w:hint="eastAsia"/>
          <w:rtl/>
        </w:rPr>
        <w:t>מיחידת</w:t>
      </w:r>
      <w:r w:rsidRPr="00DD4B60">
        <w:rPr>
          <w:rFonts w:ascii="David" w:hAnsi="David" w:cs="David"/>
          <w:rtl/>
        </w:rPr>
        <w:t xml:space="preserve"> </w:t>
      </w:r>
      <w:r w:rsidRPr="00DD4B60">
        <w:rPr>
          <w:rFonts w:ascii="David" w:hAnsi="David" w:cs="David" w:hint="eastAsia"/>
          <w:rtl/>
        </w:rPr>
        <w:t>הסייבר</w:t>
      </w:r>
      <w:r w:rsidRPr="00DD4B60">
        <w:rPr>
          <w:rFonts w:ascii="David" w:hAnsi="David" w:cs="David"/>
          <w:rtl/>
        </w:rPr>
        <w:t xml:space="preserve"> </w:t>
      </w:r>
      <w:r w:rsidRPr="00DD4B60">
        <w:rPr>
          <w:rFonts w:ascii="David" w:hAnsi="David" w:cs="David" w:hint="eastAsia"/>
          <w:rtl/>
        </w:rPr>
        <w:t>במסלולי</w:t>
      </w:r>
      <w:r w:rsidRPr="00DD4B60">
        <w:rPr>
          <w:rFonts w:ascii="David" w:hAnsi="David" w:cs="David"/>
          <w:rtl/>
        </w:rPr>
        <w:t xml:space="preserve"> </w:t>
      </w:r>
      <w:r w:rsidRPr="00DD4B60">
        <w:rPr>
          <w:rFonts w:ascii="David" w:hAnsi="David" w:cs="David" w:hint="eastAsia"/>
          <w:rtl/>
        </w:rPr>
        <w:t>ההכשרה</w:t>
      </w:r>
      <w:r w:rsidRPr="00DD4B60">
        <w:rPr>
          <w:rFonts w:ascii="David" w:hAnsi="David" w:cs="David"/>
          <w:rtl/>
        </w:rPr>
        <w:t xml:space="preserve"> </w:t>
      </w:r>
      <w:r w:rsidRPr="00DD4B60">
        <w:rPr>
          <w:rFonts w:ascii="David" w:hAnsi="David" w:cs="David" w:hint="eastAsia"/>
          <w:rtl/>
        </w:rPr>
        <w:t>הקיימים</w:t>
      </w:r>
      <w:r w:rsidRPr="00DD4B60">
        <w:rPr>
          <w:rFonts w:ascii="David" w:hAnsi="David" w:cs="David"/>
          <w:rtl/>
        </w:rPr>
        <w:t xml:space="preserve"> </w:t>
      </w:r>
      <w:r w:rsidRPr="00DD4B60">
        <w:rPr>
          <w:rFonts w:ascii="David" w:hAnsi="David" w:cs="David" w:hint="eastAsia"/>
          <w:rtl/>
        </w:rPr>
        <w:t>בספלאנק</w:t>
      </w:r>
      <w:r w:rsidRPr="00DD4B60">
        <w:rPr>
          <w:rFonts w:ascii="David" w:hAnsi="David" w:cs="David"/>
          <w:rtl/>
        </w:rPr>
        <w:t xml:space="preserve"> </w:t>
      </w:r>
      <w:r w:rsidRPr="00DD4B60">
        <w:rPr>
          <w:rFonts w:ascii="David" w:hAnsi="David" w:cs="David" w:hint="eastAsia"/>
          <w:rtl/>
        </w:rPr>
        <w:t>על</w:t>
      </w:r>
      <w:r w:rsidRPr="00DD4B60">
        <w:rPr>
          <w:rFonts w:ascii="David" w:hAnsi="David" w:cs="David"/>
          <w:rtl/>
        </w:rPr>
        <w:t xml:space="preserve"> </w:t>
      </w:r>
      <w:r w:rsidRPr="00DD4B60">
        <w:rPr>
          <w:rFonts w:ascii="David" w:hAnsi="David" w:cs="David" w:hint="eastAsia"/>
          <w:rtl/>
        </w:rPr>
        <w:t>פי</w:t>
      </w:r>
      <w:r w:rsidRPr="00DD4B60">
        <w:rPr>
          <w:rFonts w:ascii="David" w:hAnsi="David" w:cs="David"/>
          <w:rtl/>
        </w:rPr>
        <w:t xml:space="preserve"> </w:t>
      </w:r>
      <w:r w:rsidRPr="00DD4B60">
        <w:rPr>
          <w:rFonts w:ascii="David" w:hAnsi="David" w:cs="David" w:hint="eastAsia"/>
          <w:rtl/>
        </w:rPr>
        <w:t>הצורך</w:t>
      </w:r>
      <w:r w:rsidRPr="00DD4B60">
        <w:rPr>
          <w:rFonts w:ascii="David" w:hAnsi="David" w:cs="David"/>
          <w:rtl/>
        </w:rPr>
        <w:t xml:space="preserve">, </w:t>
      </w:r>
      <w:r w:rsidRPr="00DD4B60">
        <w:rPr>
          <w:rFonts w:ascii="David" w:hAnsi="David" w:cs="David" w:hint="eastAsia"/>
          <w:rtl/>
        </w:rPr>
        <w:t>ולא</w:t>
      </w:r>
      <w:r w:rsidRPr="00DD4B60">
        <w:rPr>
          <w:rFonts w:ascii="David" w:hAnsi="David" w:cs="David"/>
          <w:rtl/>
        </w:rPr>
        <w:t xml:space="preserve"> </w:t>
      </w:r>
      <w:r w:rsidRPr="00DD4B60">
        <w:rPr>
          <w:rFonts w:ascii="David" w:hAnsi="David" w:cs="David" w:hint="eastAsia"/>
          <w:rtl/>
        </w:rPr>
        <w:t>יותר</w:t>
      </w:r>
      <w:r w:rsidRPr="00DD4B60">
        <w:rPr>
          <w:rFonts w:ascii="David" w:hAnsi="David" w:cs="David"/>
          <w:rtl/>
        </w:rPr>
        <w:t xml:space="preserve"> </w:t>
      </w:r>
      <w:r w:rsidRPr="00DD4B60">
        <w:rPr>
          <w:rFonts w:ascii="David" w:hAnsi="David" w:cs="David" w:hint="eastAsia"/>
          <w:rtl/>
        </w:rPr>
        <w:t>מ</w:t>
      </w:r>
      <w:r w:rsidRPr="00DD4B60">
        <w:rPr>
          <w:rFonts w:ascii="David" w:hAnsi="David" w:cs="David"/>
          <w:rtl/>
        </w:rPr>
        <w:t xml:space="preserve">5 </w:t>
      </w:r>
      <w:r w:rsidRPr="00DD4B60">
        <w:rPr>
          <w:rFonts w:ascii="David" w:hAnsi="David" w:cs="David" w:hint="eastAsia"/>
          <w:rtl/>
        </w:rPr>
        <w:t>עובדים</w:t>
      </w:r>
      <w:r w:rsidRPr="00DD4B60">
        <w:rPr>
          <w:rFonts w:ascii="David" w:hAnsi="David" w:cs="David"/>
          <w:rtl/>
        </w:rPr>
        <w:t xml:space="preserve"> </w:t>
      </w:r>
      <w:r w:rsidRPr="00DD4B60">
        <w:rPr>
          <w:rFonts w:ascii="David" w:hAnsi="David" w:cs="David" w:hint="eastAsia"/>
          <w:rtl/>
        </w:rPr>
        <w:t>בכל</w:t>
      </w:r>
      <w:r w:rsidRPr="00DD4B60">
        <w:rPr>
          <w:rFonts w:ascii="David" w:hAnsi="David" w:cs="David"/>
          <w:rtl/>
        </w:rPr>
        <w:t xml:space="preserve"> </w:t>
      </w:r>
      <w:r w:rsidRPr="00DD4B60">
        <w:rPr>
          <w:rFonts w:ascii="David" w:hAnsi="David" w:cs="David" w:hint="eastAsia"/>
          <w:rtl/>
        </w:rPr>
        <w:t>שנה</w:t>
      </w:r>
      <w:r w:rsidRPr="00DD4B60">
        <w:rPr>
          <w:rFonts w:ascii="David" w:hAnsi="David" w:cs="David"/>
          <w:rtl/>
        </w:rPr>
        <w:t xml:space="preserve"> </w:t>
      </w:r>
      <w:r w:rsidRPr="00DD4B60">
        <w:rPr>
          <w:rFonts w:ascii="David" w:hAnsi="David" w:cs="David" w:hint="eastAsia"/>
          <w:rtl/>
        </w:rPr>
        <w:t>קלנדרית</w:t>
      </w:r>
      <w:r w:rsidRPr="00DD4B60">
        <w:rPr>
          <w:rFonts w:ascii="David" w:hAnsi="David" w:cs="David"/>
          <w:rtl/>
        </w:rPr>
        <w:t>.</w:t>
      </w:r>
      <w:r w:rsidR="006E1704">
        <w:rPr>
          <w:rFonts w:ascii="David" w:hAnsi="David" w:cs="David" w:hint="cs"/>
          <w:rtl/>
        </w:rPr>
        <w:t xml:space="preserve"> מובהר כי ההדרכה תכלול מבחן הסמכה </w:t>
      </w:r>
      <w:r w:rsidR="006E1704" w:rsidRPr="00A56613">
        <w:rPr>
          <w:rFonts w:ascii="David" w:hAnsi="David" w:cs="David"/>
          <w:rtl/>
        </w:rPr>
        <w:t>(אם הכשרה דורשת מספר מבחנים, ייחשבו כלל המבחנים כמבחן בודד)</w:t>
      </w:r>
      <w:r w:rsidR="006E1704">
        <w:rPr>
          <w:rFonts w:ascii="David" w:hAnsi="David" w:cs="David" w:hint="cs"/>
          <w:rtl/>
        </w:rPr>
        <w:t>.</w:t>
      </w:r>
      <w:r w:rsidR="006E1704">
        <w:rPr>
          <w:rFonts w:ascii="David" w:hAnsi="David" w:cs="David"/>
          <w:rtl/>
        </w:rPr>
        <w:t xml:space="preserve"> </w:t>
      </w:r>
      <w:r w:rsidR="006E1704">
        <w:rPr>
          <w:rFonts w:ascii="David" w:hAnsi="David" w:cs="David" w:hint="cs"/>
          <w:rtl/>
        </w:rPr>
        <w:t>פירוט ההדרכות הנדרשות:</w:t>
      </w:r>
    </w:p>
    <w:p w:rsidR="00BA1306" w:rsidRPr="00072FC8" w:rsidRDefault="00BA1306" w:rsidP="00975BA1">
      <w:pPr>
        <w:pStyle w:val="af4"/>
        <w:numPr>
          <w:ilvl w:val="2"/>
          <w:numId w:val="306"/>
        </w:numPr>
        <w:spacing w:line="360" w:lineRule="auto"/>
        <w:rPr>
          <w:rFonts w:ascii="David" w:hAnsi="David" w:cs="David"/>
        </w:rPr>
      </w:pPr>
      <w:bookmarkStart w:id="359" w:name="OLE_LINK1"/>
      <w:r w:rsidRPr="00072FC8">
        <w:rPr>
          <w:rFonts w:ascii="David" w:hAnsi="David" w:cs="David"/>
        </w:rPr>
        <w:t>Splunk Core Certified Admin</w:t>
      </w:r>
    </w:p>
    <w:p w:rsidR="00BA1306" w:rsidRPr="00072FC8" w:rsidRDefault="00BA1306" w:rsidP="005E6DAE">
      <w:pPr>
        <w:pStyle w:val="af4"/>
        <w:numPr>
          <w:ilvl w:val="2"/>
          <w:numId w:val="306"/>
        </w:numPr>
        <w:spacing w:line="360" w:lineRule="auto"/>
        <w:rPr>
          <w:rFonts w:ascii="David" w:hAnsi="David" w:cs="David"/>
        </w:rPr>
      </w:pPr>
      <w:r w:rsidRPr="00072FC8">
        <w:rPr>
          <w:rFonts w:ascii="David" w:hAnsi="David" w:cs="David"/>
        </w:rPr>
        <w:t>Splunk Core Certified Advances Power User</w:t>
      </w:r>
    </w:p>
    <w:p w:rsidR="00BA1306" w:rsidRPr="00072FC8" w:rsidRDefault="00BA1306" w:rsidP="005E6DAE">
      <w:pPr>
        <w:pStyle w:val="af4"/>
        <w:numPr>
          <w:ilvl w:val="2"/>
          <w:numId w:val="306"/>
        </w:numPr>
        <w:spacing w:line="360" w:lineRule="auto"/>
        <w:rPr>
          <w:rFonts w:ascii="David" w:hAnsi="David" w:cs="David"/>
        </w:rPr>
      </w:pPr>
      <w:r w:rsidRPr="00072FC8">
        <w:rPr>
          <w:rFonts w:ascii="David" w:hAnsi="David" w:cs="David"/>
        </w:rPr>
        <w:t>Splunk Enterprise Certified Admin</w:t>
      </w:r>
    </w:p>
    <w:p w:rsidR="00BA1306" w:rsidRPr="00072FC8" w:rsidRDefault="00BA1306" w:rsidP="005E6DAE">
      <w:pPr>
        <w:pStyle w:val="af4"/>
        <w:numPr>
          <w:ilvl w:val="2"/>
          <w:numId w:val="306"/>
        </w:numPr>
        <w:spacing w:line="360" w:lineRule="auto"/>
        <w:rPr>
          <w:rFonts w:ascii="David" w:hAnsi="David" w:cs="David"/>
        </w:rPr>
      </w:pPr>
      <w:r w:rsidRPr="00072FC8">
        <w:rPr>
          <w:rFonts w:ascii="David" w:hAnsi="David" w:cs="David"/>
        </w:rPr>
        <w:t>Splunk Enterprise Certified Architect</w:t>
      </w:r>
    </w:p>
    <w:p w:rsidR="00BA1306" w:rsidRPr="00072FC8" w:rsidRDefault="00BA1306" w:rsidP="005E6DAE">
      <w:pPr>
        <w:pStyle w:val="af4"/>
        <w:numPr>
          <w:ilvl w:val="2"/>
          <w:numId w:val="306"/>
        </w:numPr>
        <w:spacing w:line="360" w:lineRule="auto"/>
        <w:rPr>
          <w:rFonts w:ascii="David" w:hAnsi="David" w:cs="David"/>
        </w:rPr>
      </w:pPr>
      <w:r w:rsidRPr="00072FC8">
        <w:rPr>
          <w:rFonts w:ascii="David" w:hAnsi="David" w:cs="David"/>
        </w:rPr>
        <w:lastRenderedPageBreak/>
        <w:t>Splunk Core Certified Developer</w:t>
      </w:r>
    </w:p>
    <w:p w:rsidR="00BA1306" w:rsidRPr="00072FC8" w:rsidRDefault="00BA1306" w:rsidP="005E6DAE">
      <w:pPr>
        <w:pStyle w:val="af4"/>
        <w:numPr>
          <w:ilvl w:val="2"/>
          <w:numId w:val="306"/>
        </w:numPr>
        <w:spacing w:line="360" w:lineRule="auto"/>
        <w:rPr>
          <w:rFonts w:ascii="David" w:hAnsi="David" w:cs="David"/>
        </w:rPr>
      </w:pPr>
      <w:r w:rsidRPr="00072FC8">
        <w:rPr>
          <w:rFonts w:ascii="David" w:hAnsi="David" w:cs="David"/>
        </w:rPr>
        <w:t>Splunk Enterprise Security Certified Admin</w:t>
      </w:r>
    </w:p>
    <w:p w:rsidR="00BA1306" w:rsidRPr="00072FC8" w:rsidRDefault="00BA1306" w:rsidP="005E6DAE">
      <w:pPr>
        <w:pStyle w:val="af4"/>
        <w:numPr>
          <w:ilvl w:val="2"/>
          <w:numId w:val="306"/>
        </w:numPr>
        <w:spacing w:line="360" w:lineRule="auto"/>
        <w:rPr>
          <w:rFonts w:ascii="David" w:hAnsi="David" w:cs="David"/>
        </w:rPr>
      </w:pPr>
      <w:r w:rsidRPr="00072FC8">
        <w:rPr>
          <w:rFonts w:ascii="David" w:hAnsi="David" w:cs="David"/>
        </w:rPr>
        <w:t>Splunk Certified Cybersecurity Defense Analist</w:t>
      </w:r>
      <w:bookmarkEnd w:id="359"/>
    </w:p>
    <w:p w:rsidR="00BA1306" w:rsidRPr="008A6B1B" w:rsidRDefault="00BA1306" w:rsidP="00975BA1">
      <w:pPr>
        <w:pStyle w:val="af4"/>
        <w:numPr>
          <w:ilvl w:val="1"/>
          <w:numId w:val="306"/>
        </w:numPr>
        <w:spacing w:line="360" w:lineRule="auto"/>
        <w:rPr>
          <w:rFonts w:ascii="David" w:hAnsi="David" w:cs="David"/>
        </w:rPr>
      </w:pPr>
      <w:r w:rsidRPr="00A92B5D">
        <w:rPr>
          <w:rFonts w:ascii="David" w:hAnsi="David" w:cs="David"/>
          <w:rtl/>
        </w:rPr>
        <w:t>למען הסר ספק, מובהר ומודגש בזה כי המשרד אינו מתחייב להזמנת שירותים בהיקף מינימאלי כלשהו. עוד יובהר ויודגש כי למשרד שמורה הזכות להזמין הרחב</w:t>
      </w:r>
      <w:r w:rsidR="006E1704">
        <w:rPr>
          <w:rFonts w:ascii="David" w:hAnsi="David" w:cs="David" w:hint="cs"/>
          <w:rtl/>
        </w:rPr>
        <w:t>ו</w:t>
      </w:r>
      <w:r w:rsidRPr="00A92B5D">
        <w:rPr>
          <w:rFonts w:ascii="David" w:hAnsi="David" w:cs="David"/>
          <w:rtl/>
        </w:rPr>
        <w:t xml:space="preserve">ת </w:t>
      </w:r>
      <w:r w:rsidR="006E1704">
        <w:rPr>
          <w:rFonts w:ascii="David" w:hAnsi="David" w:cs="David" w:hint="cs"/>
          <w:rtl/>
        </w:rPr>
        <w:t>המפורטות</w:t>
      </w:r>
      <w:r w:rsidRPr="00A92B5D">
        <w:rPr>
          <w:rFonts w:ascii="David" w:hAnsi="David" w:cs="David"/>
          <w:rtl/>
        </w:rPr>
        <w:t xml:space="preserve"> במדרגות ההרחבה לעיל</w:t>
      </w:r>
      <w:r w:rsidR="006E1704">
        <w:rPr>
          <w:rFonts w:ascii="David" w:hAnsi="David" w:cs="David" w:hint="cs"/>
          <w:rtl/>
        </w:rPr>
        <w:t>, או שלא להזמינן כלל</w:t>
      </w:r>
      <w:r w:rsidRPr="00A92B5D">
        <w:rPr>
          <w:rFonts w:ascii="David" w:hAnsi="David" w:cs="David"/>
          <w:rtl/>
        </w:rPr>
        <w:t>, והכל בהתאם לשיקול דעתו הבלעדי.</w:t>
      </w:r>
    </w:p>
    <w:p w:rsidR="00AB101C" w:rsidRDefault="00AB101C" w:rsidP="00072FC8">
      <w:pPr>
        <w:pStyle w:val="af4"/>
        <w:spacing w:line="360" w:lineRule="auto"/>
        <w:ind w:left="792"/>
        <w:rPr>
          <w:rFonts w:ascii="David" w:hAnsi="David" w:cs="David"/>
          <w:rtl/>
        </w:rPr>
      </w:pPr>
    </w:p>
    <w:p w:rsidR="00072FC8" w:rsidRDefault="00072FC8" w:rsidP="00072FC8">
      <w:pPr>
        <w:pStyle w:val="af4"/>
        <w:spacing w:line="360" w:lineRule="auto"/>
        <w:ind w:left="792"/>
        <w:rPr>
          <w:rFonts w:ascii="David" w:hAnsi="David" w:cs="David"/>
          <w:rtl/>
        </w:rPr>
      </w:pPr>
    </w:p>
    <w:p w:rsidR="00072FC8" w:rsidRDefault="00072FC8" w:rsidP="00072FC8">
      <w:pPr>
        <w:pStyle w:val="af4"/>
        <w:spacing w:line="360" w:lineRule="auto"/>
        <w:ind w:left="792"/>
        <w:rPr>
          <w:rFonts w:ascii="David" w:hAnsi="David" w:cs="David"/>
          <w:rtl/>
        </w:rPr>
      </w:pPr>
    </w:p>
    <w:p w:rsidR="00072FC8" w:rsidRDefault="00072FC8" w:rsidP="00072FC8">
      <w:pPr>
        <w:pStyle w:val="af4"/>
        <w:spacing w:line="360" w:lineRule="auto"/>
        <w:ind w:left="792"/>
        <w:rPr>
          <w:rFonts w:ascii="David" w:hAnsi="David" w:cs="David"/>
          <w:rtl/>
        </w:rPr>
      </w:pPr>
    </w:p>
    <w:p w:rsidR="00072FC8" w:rsidRDefault="00072FC8" w:rsidP="00072FC8">
      <w:pPr>
        <w:pStyle w:val="af4"/>
        <w:spacing w:line="360" w:lineRule="auto"/>
        <w:ind w:left="792"/>
        <w:rPr>
          <w:rFonts w:ascii="David" w:hAnsi="David" w:cs="David"/>
          <w:rtl/>
        </w:rPr>
      </w:pPr>
    </w:p>
    <w:p w:rsidR="00072FC8" w:rsidRDefault="00072FC8" w:rsidP="00072FC8">
      <w:pPr>
        <w:pStyle w:val="af4"/>
        <w:spacing w:line="360" w:lineRule="auto"/>
        <w:ind w:left="792"/>
        <w:rPr>
          <w:rFonts w:ascii="David" w:hAnsi="David" w:cs="David"/>
          <w:rtl/>
        </w:rPr>
      </w:pPr>
    </w:p>
    <w:p w:rsidR="00072FC8" w:rsidRPr="00072FC8" w:rsidRDefault="00072FC8" w:rsidP="00072FC8">
      <w:pPr>
        <w:pStyle w:val="af4"/>
        <w:spacing w:line="360" w:lineRule="auto"/>
        <w:ind w:left="792"/>
        <w:rPr>
          <w:rFonts w:ascii="David" w:hAnsi="David" w:cs="David"/>
          <w:rtl/>
        </w:rPr>
      </w:pPr>
    </w:p>
    <w:p w:rsidR="00024056" w:rsidRPr="002F1CE5" w:rsidRDefault="00FE6441" w:rsidP="0044241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41"/>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rsidR="00DD1BFE" w:rsidRPr="002F1CE5" w:rsidRDefault="00FE6441"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rsidR="0009150A" w:rsidRPr="007C5B4C" w:rsidRDefault="0009150A" w:rsidP="00272CCF">
      <w:pPr>
        <w:pStyle w:val="1c"/>
        <w:widowControl w:val="0"/>
        <w:numPr>
          <w:ilvl w:val="12"/>
          <w:numId w:val="0"/>
        </w:numPr>
        <w:tabs>
          <w:tab w:val="right" w:pos="8487"/>
        </w:tabs>
        <w:spacing w:line="360" w:lineRule="auto"/>
        <w:rPr>
          <w:rFonts w:cs="David"/>
          <w:rtl/>
        </w:rPr>
      </w:pPr>
    </w:p>
    <w:p w:rsidR="0009150A" w:rsidRPr="007C5B4C" w:rsidRDefault="00FE6441" w:rsidP="0009150A">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rsidR="0009150A" w:rsidRPr="007C5B4C" w:rsidRDefault="00FE6441" w:rsidP="0000256D">
      <w:pPr>
        <w:pStyle w:val="1c"/>
        <w:widowControl w:val="0"/>
        <w:numPr>
          <w:ilvl w:val="12"/>
          <w:numId w:val="0"/>
        </w:numPr>
        <w:tabs>
          <w:tab w:val="right" w:pos="8487"/>
        </w:tabs>
        <w:spacing w:line="360" w:lineRule="auto"/>
        <w:ind w:left="-18" w:firstLine="18"/>
        <w:jc w:val="center"/>
        <w:rPr>
          <w:rFonts w:cs="David"/>
          <w:rtl/>
        </w:rPr>
      </w:pPr>
      <w:bookmarkStart w:id="360" w:name="OfficeValue_3"/>
      <w:r>
        <w:rPr>
          <w:rFonts w:cs="David" w:hint="cs"/>
          <w:rtl/>
        </w:rPr>
        <w:t>משרד האנרגיה</w:t>
      </w:r>
      <w:bookmarkEnd w:id="360"/>
      <w:r w:rsidR="00430E82">
        <w:rPr>
          <w:rFonts w:cs="David" w:hint="cs"/>
          <w:rtl/>
        </w:rPr>
        <w:t xml:space="preserve"> והתשתיות</w:t>
      </w:r>
      <w:r w:rsidRPr="007C5B4C">
        <w:rPr>
          <w:rFonts w:cs="David"/>
          <w:rtl/>
        </w:rPr>
        <w:t xml:space="preserve"> </w:t>
      </w:r>
      <w:r w:rsidRPr="007C5B4C">
        <w:rPr>
          <w:rFonts w:cs="David"/>
          <w:rtl/>
        </w:rPr>
        <w:br/>
      </w:r>
      <w:r w:rsidRPr="007C5B4C">
        <w:rPr>
          <w:rFonts w:cs="David"/>
          <w:rtl/>
        </w:rPr>
        <w:br/>
        <w:t>(להלן</w:t>
      </w:r>
      <w:r>
        <w:rPr>
          <w:rFonts w:cs="David" w:hint="cs"/>
          <w:rtl/>
        </w:rPr>
        <w:t>:</w:t>
      </w:r>
      <w:r w:rsidRPr="007C5B4C">
        <w:rPr>
          <w:rFonts w:cs="David"/>
          <w:rtl/>
        </w:rPr>
        <w:t xml:space="preserve"> "</w:t>
      </w:r>
      <w:r w:rsidR="008309D1">
        <w:rPr>
          <w:rFonts w:cs="David"/>
          <w:b/>
          <w:bCs/>
          <w:rtl/>
        </w:rPr>
        <w:t>המשרד</w:t>
      </w:r>
      <w:r w:rsidRPr="007C5B4C">
        <w:rPr>
          <w:rFonts w:cs="David"/>
          <w:rtl/>
        </w:rPr>
        <w:t>")</w:t>
      </w:r>
    </w:p>
    <w:p w:rsidR="0009150A" w:rsidRPr="007C5B4C" w:rsidRDefault="00FE644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3C113F" w:rsidRDefault="00FE6441" w:rsidP="0007721F">
      <w:pPr>
        <w:pStyle w:val="af7"/>
        <w:widowControl w:val="0"/>
        <w:spacing w:line="360" w:lineRule="auto"/>
        <w:jc w:val="center"/>
        <w:rPr>
          <w:rFonts w:cs="David"/>
          <w:b/>
          <w:bCs/>
          <w:rtl/>
        </w:rPr>
      </w:pPr>
      <w:r w:rsidRPr="003C113F">
        <w:rPr>
          <w:rFonts w:cs="David"/>
          <w:b/>
          <w:bCs/>
          <w:rtl/>
        </w:rPr>
        <w:t>ל ב י ן</w:t>
      </w:r>
    </w:p>
    <w:p w:rsidR="0009150A" w:rsidRPr="003C113F" w:rsidRDefault="00FE6441" w:rsidP="0009150A">
      <w:pPr>
        <w:pStyle w:val="af7"/>
        <w:widowControl w:val="0"/>
        <w:spacing w:line="360" w:lineRule="auto"/>
        <w:jc w:val="center"/>
        <w:rPr>
          <w:rFonts w:cs="David"/>
          <w:rtl/>
        </w:rPr>
      </w:pPr>
      <w:r w:rsidRPr="003C113F">
        <w:rPr>
          <w:rFonts w:cs="David"/>
          <w:rtl/>
        </w:rPr>
        <w:t xml:space="preserve"> ________________________</w:t>
      </w:r>
    </w:p>
    <w:p w:rsidR="0009150A" w:rsidRPr="003C113F" w:rsidRDefault="00FE6441" w:rsidP="0009150A">
      <w:pPr>
        <w:pStyle w:val="af7"/>
        <w:widowControl w:val="0"/>
        <w:spacing w:line="360" w:lineRule="auto"/>
        <w:jc w:val="center"/>
        <w:rPr>
          <w:rFonts w:cs="David"/>
          <w:rtl/>
        </w:rPr>
      </w:pPr>
      <w:r w:rsidRPr="003C113F">
        <w:rPr>
          <w:rFonts w:cs="David"/>
          <w:rtl/>
        </w:rPr>
        <w:t>מכתובת ________________________________</w:t>
      </w:r>
    </w:p>
    <w:p w:rsidR="0009150A" w:rsidRPr="003C113F" w:rsidRDefault="00FE6441" w:rsidP="0009150A">
      <w:pPr>
        <w:pStyle w:val="af7"/>
        <w:widowControl w:val="0"/>
        <w:spacing w:line="360" w:lineRule="auto"/>
        <w:jc w:val="center"/>
        <w:rPr>
          <w:rFonts w:cs="David"/>
          <w:rtl/>
        </w:rPr>
      </w:pPr>
      <w:r w:rsidRPr="003C113F">
        <w:rPr>
          <w:rFonts w:cs="David"/>
          <w:rtl/>
        </w:rPr>
        <w:t xml:space="preserve"> (להלן: "</w:t>
      </w:r>
      <w:r w:rsidRPr="003C113F">
        <w:rPr>
          <w:rFonts w:cs="David"/>
          <w:b/>
          <w:bCs/>
          <w:rtl/>
        </w:rPr>
        <w:t>הספק</w:t>
      </w:r>
      <w:r w:rsidRPr="003C113F">
        <w:rPr>
          <w:rFonts w:cs="David"/>
          <w:rtl/>
        </w:rPr>
        <w:t>")</w:t>
      </w:r>
    </w:p>
    <w:p w:rsidR="0009150A" w:rsidRPr="003C113F" w:rsidRDefault="00FE6441" w:rsidP="005E6D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3C113F">
        <w:rPr>
          <w:rFonts w:cs="David"/>
          <w:b/>
          <w:bCs/>
          <w:rtl/>
        </w:rPr>
        <w:tab/>
      </w:r>
      <w:r w:rsidRPr="003C113F">
        <w:rPr>
          <w:rFonts w:cs="David"/>
          <w:b/>
          <w:bCs/>
          <w:rtl/>
        </w:rPr>
        <w:tab/>
      </w:r>
      <w:r w:rsidRPr="003C113F">
        <w:rPr>
          <w:rFonts w:cs="David"/>
          <w:b/>
          <w:bCs/>
          <w:rtl/>
        </w:rPr>
        <w:tab/>
      </w:r>
      <w:r w:rsidRPr="003C113F">
        <w:rPr>
          <w:rFonts w:cs="David"/>
          <w:b/>
          <w:bCs/>
          <w:rtl/>
        </w:rPr>
        <w:tab/>
      </w:r>
      <w:r w:rsidRPr="003C113F">
        <w:rPr>
          <w:rFonts w:cs="David"/>
          <w:b/>
          <w:bCs/>
          <w:rtl/>
        </w:rPr>
        <w:tab/>
      </w:r>
      <w:r w:rsidRPr="003C113F">
        <w:rPr>
          <w:rFonts w:cs="David"/>
          <w:b/>
          <w:bCs/>
          <w:rtl/>
        </w:rPr>
        <w:tab/>
      </w:r>
      <w:r w:rsidRPr="003C113F">
        <w:rPr>
          <w:rFonts w:cs="David"/>
          <w:b/>
          <w:bCs/>
          <w:rtl/>
        </w:rPr>
        <w:tab/>
      </w:r>
      <w:r w:rsidRPr="003C113F">
        <w:rPr>
          <w:rFonts w:cs="David"/>
          <w:b/>
          <w:bCs/>
          <w:rtl/>
        </w:rPr>
        <w:tab/>
      </w:r>
      <w:r w:rsidRPr="003C113F">
        <w:rPr>
          <w:rFonts w:cs="David"/>
          <w:b/>
          <w:bCs/>
          <w:rtl/>
        </w:rPr>
        <w:tab/>
      </w:r>
      <w:r w:rsidRPr="003C113F">
        <w:rPr>
          <w:rFonts w:cs="David"/>
          <w:b/>
          <w:bCs/>
          <w:u w:val="single"/>
          <w:rtl/>
        </w:rPr>
        <w:t>מצד שני</w:t>
      </w:r>
    </w:p>
    <w:p w:rsidR="0009150A" w:rsidRPr="003C113F" w:rsidRDefault="00FE6441" w:rsidP="009F73D0">
      <w:pPr>
        <w:pStyle w:val="af7"/>
        <w:widowControl w:val="0"/>
        <w:spacing w:line="360" w:lineRule="auto"/>
        <w:ind w:left="656" w:hanging="656"/>
        <w:jc w:val="both"/>
        <w:rPr>
          <w:rFonts w:cs="David"/>
          <w:rtl/>
        </w:rPr>
      </w:pPr>
      <w:r w:rsidRPr="003C113F">
        <w:rPr>
          <w:rFonts w:cs="David"/>
          <w:b/>
          <w:bCs/>
          <w:rtl/>
        </w:rPr>
        <w:t>הואיל</w:t>
      </w:r>
      <w:r w:rsidRPr="003C113F">
        <w:rPr>
          <w:rFonts w:cs="David"/>
        </w:rPr>
        <w:t xml:space="preserve"> </w:t>
      </w:r>
      <w:r w:rsidRPr="003C113F">
        <w:rPr>
          <w:rFonts w:cs="David"/>
          <w:rtl/>
        </w:rPr>
        <w:t>ו</w:t>
      </w:r>
      <w:r w:rsidR="008309D1" w:rsidRPr="003C113F">
        <w:rPr>
          <w:rFonts w:cs="David"/>
          <w:rtl/>
        </w:rPr>
        <w:t>המשרד</w:t>
      </w:r>
      <w:r w:rsidRPr="003C113F">
        <w:rPr>
          <w:rFonts w:cs="David"/>
          <w:rtl/>
        </w:rPr>
        <w:t xml:space="preserve"> </w:t>
      </w:r>
      <w:r w:rsidR="00B66033" w:rsidRPr="003C113F">
        <w:rPr>
          <w:rFonts w:cs="David" w:hint="eastAsia"/>
          <w:rtl/>
        </w:rPr>
        <w:t>פרסם</w:t>
      </w:r>
      <w:r w:rsidR="00B66033" w:rsidRPr="003C113F">
        <w:rPr>
          <w:rFonts w:cs="David"/>
          <w:rtl/>
        </w:rPr>
        <w:t xml:space="preserve"> את </w:t>
      </w:r>
      <w:r w:rsidRPr="003C113F">
        <w:rPr>
          <w:rFonts w:cs="David"/>
          <w:rtl/>
        </w:rPr>
        <w:t>מכרז</w:t>
      </w:r>
      <w:r w:rsidR="00B96FA1" w:rsidRPr="003C113F">
        <w:rPr>
          <w:rFonts w:cs="David"/>
          <w:rtl/>
        </w:rPr>
        <w:t xml:space="preserve"> </w:t>
      </w:r>
      <w:bookmarkStart w:id="361" w:name="TenderNumber_10"/>
      <w:r w:rsidR="009F73D0" w:rsidRPr="003C113F">
        <w:rPr>
          <w:rFonts w:cs="David"/>
          <w:rtl/>
        </w:rPr>
        <w:t>42</w:t>
      </w:r>
      <w:r w:rsidR="006928F7" w:rsidRPr="003C113F">
        <w:rPr>
          <w:rFonts w:cs="David"/>
          <w:rtl/>
        </w:rPr>
        <w:t>/2024</w:t>
      </w:r>
      <w:bookmarkEnd w:id="361"/>
      <w:r w:rsidR="006928F7" w:rsidRPr="003C113F">
        <w:rPr>
          <w:rFonts w:cs="David"/>
          <w:rtl/>
        </w:rPr>
        <w:t xml:space="preserve"> ל</w:t>
      </w:r>
      <w:bookmarkStart w:id="362" w:name="TenderDesc_7"/>
      <w:r w:rsidR="007753CA" w:rsidRPr="003C113F">
        <w:rPr>
          <w:rFonts w:cs="David"/>
          <w:rtl/>
        </w:rPr>
        <w:t xml:space="preserve">רכישת רישוי וקבלת שירותי תחזוקה, הטמעה ותמיכה למערכת </w:t>
      </w:r>
      <w:r w:rsidR="007753CA" w:rsidRPr="003C113F">
        <w:rPr>
          <w:rFonts w:cs="David"/>
        </w:rPr>
        <w:t>SPLUNK</w:t>
      </w:r>
      <w:r w:rsidR="007753CA" w:rsidRPr="003C113F">
        <w:rPr>
          <w:rFonts w:cs="David"/>
          <w:rtl/>
        </w:rPr>
        <w:t xml:space="preserve"> לניהול התראות בעולם הסייבר</w:t>
      </w:r>
      <w:bookmarkEnd w:id="362"/>
      <w:r w:rsidRPr="003C113F">
        <w:rPr>
          <w:rFonts w:cs="David"/>
          <w:rtl/>
        </w:rPr>
        <w:t xml:space="preserve"> (להלן: </w:t>
      </w:r>
      <w:r w:rsidRPr="003C113F">
        <w:rPr>
          <w:rFonts w:cs="David"/>
          <w:b/>
          <w:bCs/>
          <w:rtl/>
        </w:rPr>
        <w:t>"המכרז"</w:t>
      </w:r>
      <w:r w:rsidRPr="003C113F">
        <w:rPr>
          <w:rFonts w:cs="David"/>
          <w:rtl/>
        </w:rPr>
        <w:t xml:space="preserve">), </w:t>
      </w:r>
      <w:r w:rsidR="00B66033" w:rsidRPr="003C113F">
        <w:rPr>
          <w:rFonts w:cs="David" w:hint="eastAsia"/>
          <w:rtl/>
        </w:rPr>
        <w:t>לקבלת</w:t>
      </w:r>
      <w:r w:rsidR="00B66033" w:rsidRPr="003C113F">
        <w:rPr>
          <w:rFonts w:cs="David"/>
          <w:rtl/>
        </w:rPr>
        <w:t xml:space="preserve"> </w:t>
      </w:r>
      <w:bookmarkStart w:id="363" w:name="show_IsSystem_5"/>
      <w:r w:rsidR="006F71FA" w:rsidRPr="003C113F">
        <w:rPr>
          <w:rFonts w:cs="David" w:hint="eastAsia"/>
          <w:rtl/>
        </w:rPr>
        <w:t>המוצרים</w:t>
      </w:r>
      <w:r w:rsidR="006F71FA" w:rsidRPr="003C113F">
        <w:rPr>
          <w:rFonts w:cs="David"/>
          <w:rtl/>
        </w:rPr>
        <w:t xml:space="preserve"> </w:t>
      </w:r>
      <w:bookmarkStart w:id="364" w:name="show_IsTovinOrSystemWithSherut_2"/>
      <w:bookmarkEnd w:id="363"/>
      <w:r w:rsidR="008D6817" w:rsidRPr="003C113F">
        <w:rPr>
          <w:rFonts w:cs="David" w:hint="eastAsia"/>
          <w:rtl/>
        </w:rPr>
        <w:t>ו</w:t>
      </w:r>
      <w:bookmarkStart w:id="365" w:name="show_IsSherut_4"/>
      <w:bookmarkEnd w:id="364"/>
      <w:r w:rsidR="008D6817" w:rsidRPr="003C113F">
        <w:rPr>
          <w:rFonts w:cs="David" w:hint="eastAsia"/>
          <w:rtl/>
        </w:rPr>
        <w:t>ה</w:t>
      </w:r>
      <w:r w:rsidR="00B66033" w:rsidRPr="003C113F">
        <w:rPr>
          <w:rFonts w:cs="David" w:hint="eastAsia"/>
          <w:rtl/>
        </w:rPr>
        <w:t>שירותים</w:t>
      </w:r>
      <w:bookmarkEnd w:id="365"/>
      <w:r w:rsidR="00B66033" w:rsidRPr="003C113F">
        <w:rPr>
          <w:rFonts w:cs="David"/>
          <w:rtl/>
        </w:rPr>
        <w:t xml:space="preserve"> המפורטים ב</w:t>
      </w:r>
      <w:r w:rsidR="00E56C45" w:rsidRPr="003C113F">
        <w:rPr>
          <w:rFonts w:cs="David" w:hint="eastAsia"/>
          <w:b/>
          <w:bCs/>
          <w:rtl/>
        </w:rPr>
        <w:t>פרק</w:t>
      </w:r>
      <w:r w:rsidR="00E56C45" w:rsidRPr="003C113F">
        <w:rPr>
          <w:rFonts w:cs="David"/>
          <w:b/>
          <w:bCs/>
          <w:rtl/>
        </w:rPr>
        <w:t xml:space="preserve"> </w:t>
      </w:r>
      <w:r w:rsidR="00E56C45" w:rsidRPr="003C113F">
        <w:rPr>
          <w:rFonts w:cs="David" w:hint="eastAsia"/>
          <w:b/>
          <w:bCs/>
          <w:rtl/>
        </w:rPr>
        <w:t>ג</w:t>
      </w:r>
      <w:r w:rsidR="00E56C45" w:rsidRPr="003C113F">
        <w:rPr>
          <w:rFonts w:cs="David"/>
          <w:rtl/>
        </w:rPr>
        <w:t xml:space="preserve"> ל</w:t>
      </w:r>
      <w:r w:rsidR="00B66033" w:rsidRPr="003C113F">
        <w:rPr>
          <w:rFonts w:cs="David" w:hint="eastAsia"/>
          <w:rtl/>
        </w:rPr>
        <w:t>מכרז</w:t>
      </w:r>
      <w:r w:rsidR="009B4E94" w:rsidRPr="003C113F">
        <w:rPr>
          <w:rFonts w:cs="David"/>
          <w:rtl/>
        </w:rPr>
        <w:t xml:space="preserve"> ("</w:t>
      </w:r>
      <w:bookmarkStart w:id="366" w:name="show_IsSystem_6"/>
      <w:r w:rsidR="006F71FA" w:rsidRPr="003C113F">
        <w:rPr>
          <w:rFonts w:cs="David" w:hint="eastAsia"/>
          <w:b/>
          <w:bCs/>
          <w:rtl/>
        </w:rPr>
        <w:t>המוצרים</w:t>
      </w:r>
      <w:r w:rsidR="00570DBA" w:rsidRPr="003C113F">
        <w:rPr>
          <w:rFonts w:cs="David"/>
          <w:b/>
          <w:bCs/>
          <w:rtl/>
        </w:rPr>
        <w:t xml:space="preserve"> </w:t>
      </w:r>
      <w:bookmarkStart w:id="367" w:name="show_IsTovinOrSystemWithSherut_3"/>
      <w:bookmarkEnd w:id="366"/>
      <w:r w:rsidR="00570DBA" w:rsidRPr="003C113F">
        <w:rPr>
          <w:rFonts w:cs="David" w:hint="eastAsia"/>
          <w:b/>
          <w:bCs/>
          <w:rtl/>
        </w:rPr>
        <w:t>ו</w:t>
      </w:r>
      <w:bookmarkStart w:id="368" w:name="show_IsSherut_7"/>
      <w:bookmarkEnd w:id="367"/>
      <w:r w:rsidR="009B4E94" w:rsidRPr="003C113F">
        <w:rPr>
          <w:rFonts w:cs="David" w:hint="eastAsia"/>
          <w:b/>
          <w:bCs/>
          <w:rtl/>
        </w:rPr>
        <w:t>השירותים</w:t>
      </w:r>
      <w:bookmarkEnd w:id="368"/>
      <w:r w:rsidR="009B4E94" w:rsidRPr="003C113F">
        <w:rPr>
          <w:rFonts w:cs="David"/>
          <w:b/>
          <w:bCs/>
          <w:rtl/>
        </w:rPr>
        <w:t>"</w:t>
      </w:r>
      <w:r w:rsidR="009B4E94" w:rsidRPr="003C113F">
        <w:rPr>
          <w:rFonts w:cs="David"/>
          <w:rtl/>
        </w:rPr>
        <w:t>)</w:t>
      </w:r>
      <w:r w:rsidRPr="003C113F">
        <w:rPr>
          <w:rFonts w:cs="David"/>
          <w:rtl/>
        </w:rPr>
        <w:t xml:space="preserve">; </w:t>
      </w:r>
    </w:p>
    <w:p w:rsidR="0009150A" w:rsidRPr="003C113F" w:rsidRDefault="00FE6441"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3C113F">
        <w:rPr>
          <w:rFonts w:cs="David"/>
          <w:b/>
          <w:bCs/>
          <w:rtl/>
        </w:rPr>
        <w:t>והואיל</w:t>
      </w:r>
      <w:r w:rsidRPr="003C113F">
        <w:rPr>
          <w:rFonts w:cs="David"/>
        </w:rPr>
        <w:tab/>
      </w:r>
      <w:r w:rsidRPr="003C113F">
        <w:rPr>
          <w:rFonts w:cs="David"/>
          <w:rtl/>
        </w:rPr>
        <w:t xml:space="preserve">והספק הגיש הצעה למכרז, </w:t>
      </w:r>
      <w:r w:rsidR="008F04C2" w:rsidRPr="003C113F">
        <w:rPr>
          <w:rFonts w:cs="David" w:hint="eastAsia"/>
          <w:rtl/>
        </w:rPr>
        <w:t>כדי</w:t>
      </w:r>
      <w:r w:rsidRPr="003C113F">
        <w:rPr>
          <w:rFonts w:cs="David"/>
          <w:rtl/>
        </w:rPr>
        <w:t xml:space="preserve"> לספק את</w:t>
      </w:r>
      <w:r w:rsidR="00B66033" w:rsidRPr="003C113F">
        <w:rPr>
          <w:rFonts w:cs="David"/>
          <w:rtl/>
        </w:rPr>
        <w:t xml:space="preserve"> </w:t>
      </w:r>
      <w:bookmarkStart w:id="369" w:name="show_IsSystem_7"/>
      <w:r w:rsidR="006F71FA" w:rsidRPr="003C113F">
        <w:rPr>
          <w:rFonts w:cs="David" w:hint="eastAsia"/>
          <w:rtl/>
        </w:rPr>
        <w:t>המוצרים</w:t>
      </w:r>
      <w:r w:rsidR="008D6817" w:rsidRPr="003C113F">
        <w:rPr>
          <w:rFonts w:cs="David"/>
          <w:rtl/>
        </w:rPr>
        <w:t xml:space="preserve"> </w:t>
      </w:r>
      <w:bookmarkStart w:id="370" w:name="show_IsTovinOrSystemWithSherut_4"/>
      <w:bookmarkEnd w:id="369"/>
      <w:r w:rsidR="008D6817" w:rsidRPr="003C113F">
        <w:rPr>
          <w:rFonts w:cs="David" w:hint="eastAsia"/>
          <w:rtl/>
        </w:rPr>
        <w:t>ו</w:t>
      </w:r>
      <w:bookmarkStart w:id="371" w:name="show_IsSherut_5"/>
      <w:bookmarkEnd w:id="370"/>
      <w:r w:rsidRPr="003C113F">
        <w:rPr>
          <w:rFonts w:cs="David"/>
          <w:rtl/>
        </w:rPr>
        <w:t>השירות</w:t>
      </w:r>
      <w:r w:rsidR="00B66033" w:rsidRPr="003C113F">
        <w:rPr>
          <w:rFonts w:cs="David" w:hint="eastAsia"/>
          <w:rtl/>
        </w:rPr>
        <w:t>ים</w:t>
      </w:r>
      <w:bookmarkEnd w:id="371"/>
      <w:r w:rsidRPr="003C113F">
        <w:rPr>
          <w:rFonts w:cs="David"/>
          <w:rtl/>
        </w:rPr>
        <w:t xml:space="preserve"> המבוקש</w:t>
      </w:r>
      <w:r w:rsidR="00B66033" w:rsidRPr="003C113F">
        <w:rPr>
          <w:rFonts w:cs="David" w:hint="eastAsia"/>
          <w:rtl/>
        </w:rPr>
        <w:t>ים</w:t>
      </w:r>
      <w:r w:rsidR="0007721F" w:rsidRPr="003C113F">
        <w:rPr>
          <w:rFonts w:cs="David"/>
          <w:rtl/>
        </w:rPr>
        <w:t xml:space="preserve"> </w:t>
      </w:r>
      <w:r w:rsidRPr="003C113F">
        <w:rPr>
          <w:rFonts w:cs="David"/>
          <w:rtl/>
        </w:rPr>
        <w:t>בהתאם לאמור במכרז, בהצעת</w:t>
      </w:r>
      <w:r w:rsidR="009B4E94" w:rsidRPr="003C113F">
        <w:rPr>
          <w:rFonts w:cs="David" w:hint="eastAsia"/>
          <w:rtl/>
        </w:rPr>
        <w:t>ו</w:t>
      </w:r>
      <w:r w:rsidRPr="003C113F">
        <w:rPr>
          <w:rFonts w:cs="David"/>
          <w:rtl/>
        </w:rPr>
        <w:t xml:space="preserve"> ובהסכם זה</w:t>
      </w:r>
      <w:r w:rsidR="00715DCD" w:rsidRPr="003C113F">
        <w:rPr>
          <w:rFonts w:cs="David"/>
          <w:rtl/>
        </w:rPr>
        <w:t xml:space="preserve"> (להלן: </w:t>
      </w:r>
      <w:r w:rsidR="00715DCD" w:rsidRPr="003C113F">
        <w:rPr>
          <w:rFonts w:cs="David"/>
          <w:rtl/>
        </w:rPr>
        <w:lastRenderedPageBreak/>
        <w:t>"</w:t>
      </w:r>
      <w:r w:rsidR="00715DCD" w:rsidRPr="003C113F">
        <w:rPr>
          <w:rFonts w:cs="David" w:hint="eastAsia"/>
          <w:b/>
          <w:bCs/>
          <w:rtl/>
        </w:rPr>
        <w:t>ההסכם</w:t>
      </w:r>
      <w:r w:rsidR="00715DCD" w:rsidRPr="003C113F">
        <w:rPr>
          <w:rFonts w:cs="David"/>
          <w:rtl/>
        </w:rPr>
        <w:t>")</w:t>
      </w:r>
      <w:r w:rsidRPr="003C113F">
        <w:rPr>
          <w:rFonts w:cs="David"/>
          <w:rtl/>
        </w:rPr>
        <w:t xml:space="preserve">; </w:t>
      </w:r>
    </w:p>
    <w:p w:rsidR="0009150A" w:rsidRPr="003C113F" w:rsidRDefault="00FE6441"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3C113F">
        <w:rPr>
          <w:rFonts w:cs="David"/>
          <w:b/>
          <w:bCs/>
          <w:rtl/>
        </w:rPr>
        <w:t>והואיל</w:t>
      </w:r>
      <w:r w:rsidRPr="003C113F">
        <w:rPr>
          <w:rFonts w:cs="David"/>
          <w:rtl/>
        </w:rPr>
        <w:tab/>
        <w:t xml:space="preserve">ובכפוף לחתימתו על </w:t>
      </w:r>
      <w:r w:rsidR="00715DCD" w:rsidRPr="003C113F">
        <w:rPr>
          <w:rFonts w:cs="David" w:hint="eastAsia"/>
          <w:rtl/>
        </w:rPr>
        <w:t>ה</w:t>
      </w:r>
      <w:r w:rsidRPr="003C113F">
        <w:rPr>
          <w:rFonts w:cs="David"/>
          <w:rtl/>
        </w:rPr>
        <w:t>הסכם וקיום הדרישות המפורטות במכרז,</w:t>
      </w:r>
      <w:r w:rsidR="008F04C2" w:rsidRPr="003C113F">
        <w:rPr>
          <w:rFonts w:cs="David"/>
          <w:rtl/>
        </w:rPr>
        <w:t xml:space="preserve"> ועדת המכרזים של</w:t>
      </w:r>
      <w:r w:rsidRPr="003C113F">
        <w:rPr>
          <w:rFonts w:cs="David"/>
          <w:rtl/>
        </w:rPr>
        <w:t xml:space="preserve"> </w:t>
      </w:r>
      <w:r w:rsidR="008309D1" w:rsidRPr="003C113F">
        <w:rPr>
          <w:rFonts w:cs="David"/>
          <w:rtl/>
        </w:rPr>
        <w:t>המשרד</w:t>
      </w:r>
      <w:r w:rsidRPr="003C113F">
        <w:rPr>
          <w:rFonts w:cs="David"/>
          <w:rtl/>
        </w:rPr>
        <w:t xml:space="preserve"> בחר</w:t>
      </w:r>
      <w:r w:rsidR="008F04C2" w:rsidRPr="003C113F">
        <w:rPr>
          <w:rFonts w:cs="David" w:hint="eastAsia"/>
          <w:rtl/>
        </w:rPr>
        <w:t>ה</w:t>
      </w:r>
      <w:r w:rsidRPr="003C113F">
        <w:rPr>
          <w:rFonts w:cs="David"/>
          <w:rtl/>
        </w:rPr>
        <w:t xml:space="preserve"> בספק</w:t>
      </w:r>
      <w:r w:rsidR="0007721F" w:rsidRPr="003C113F">
        <w:rPr>
          <w:rFonts w:cs="David"/>
          <w:rtl/>
        </w:rPr>
        <w:t xml:space="preserve"> </w:t>
      </w:r>
      <w:r w:rsidR="00FD08D7" w:rsidRPr="003C113F">
        <w:rPr>
          <w:rFonts w:cs="David" w:hint="eastAsia"/>
          <w:rtl/>
        </w:rPr>
        <w:t>כזוכה</w:t>
      </w:r>
      <w:r w:rsidR="00FD08D7" w:rsidRPr="003C113F">
        <w:rPr>
          <w:rFonts w:cs="David"/>
          <w:rtl/>
        </w:rPr>
        <w:t xml:space="preserve"> </w:t>
      </w:r>
      <w:r w:rsidR="00FD08D7" w:rsidRPr="003C113F">
        <w:rPr>
          <w:rFonts w:cs="David" w:hint="eastAsia"/>
          <w:rtl/>
        </w:rPr>
        <w:t>במכרז</w:t>
      </w:r>
      <w:r w:rsidRPr="003C113F">
        <w:rPr>
          <w:rFonts w:cs="David"/>
          <w:rtl/>
        </w:rPr>
        <w:t>;</w:t>
      </w:r>
    </w:p>
    <w:p w:rsidR="0009150A" w:rsidRPr="003C113F"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3C113F" w:rsidRDefault="00FE6441"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3C113F">
        <w:rPr>
          <w:rFonts w:cs="David"/>
          <w:b/>
          <w:bCs/>
          <w:rtl/>
        </w:rPr>
        <w:t>לפיכך הוצהר, הותנה והוסכם בין הצדדים כדלקמן</w:t>
      </w:r>
      <w:r w:rsidRPr="003C113F">
        <w:rPr>
          <w:rFonts w:cs="David"/>
          <w:rtl/>
        </w:rPr>
        <w:t>:</w:t>
      </w:r>
    </w:p>
    <w:p w:rsidR="0009150A" w:rsidRPr="003C113F" w:rsidRDefault="00FE6441" w:rsidP="005E6DAE">
      <w:pPr>
        <w:pStyle w:val="1-"/>
        <w:numPr>
          <w:ilvl w:val="0"/>
          <w:numId w:val="267"/>
        </w:numPr>
        <w:jc w:val="both"/>
        <w:rPr>
          <w:sz w:val="24"/>
          <w:szCs w:val="24"/>
          <w:rtl/>
        </w:rPr>
      </w:pPr>
      <w:bookmarkStart w:id="372" w:name="_Toc256000089"/>
      <w:bookmarkStart w:id="373" w:name="_Toc44931959"/>
      <w:bookmarkStart w:id="374" w:name="_Toc44932046"/>
      <w:r w:rsidRPr="003C113F">
        <w:rPr>
          <w:sz w:val="24"/>
          <w:szCs w:val="24"/>
          <w:rtl/>
        </w:rPr>
        <w:t>כללי</w:t>
      </w:r>
      <w:bookmarkEnd w:id="372"/>
      <w:bookmarkEnd w:id="373"/>
      <w:bookmarkEnd w:id="374"/>
    </w:p>
    <w:p w:rsidR="00715DCD" w:rsidRPr="005E6DAE" w:rsidRDefault="00FE6441" w:rsidP="005E6DAE">
      <w:pPr>
        <w:pStyle w:val="11"/>
        <w:numPr>
          <w:ilvl w:val="1"/>
          <w:numId w:val="267"/>
        </w:numPr>
        <w:rPr>
          <w:b w:val="0"/>
        </w:rPr>
      </w:pPr>
      <w:r w:rsidRPr="005E6DAE">
        <w:rPr>
          <w:rFonts w:hint="eastAsia"/>
          <w:b w:val="0"/>
          <w:bCs w:val="0"/>
          <w:sz w:val="24"/>
          <w:szCs w:val="24"/>
          <w:rtl/>
        </w:rPr>
        <w:t>להסכם</w:t>
      </w:r>
      <w:r w:rsidRPr="005E6DAE">
        <w:rPr>
          <w:b w:val="0"/>
          <w:bCs w:val="0"/>
          <w:sz w:val="24"/>
          <w:szCs w:val="24"/>
          <w:rtl/>
        </w:rPr>
        <w:t xml:space="preserve"> </w:t>
      </w:r>
      <w:r w:rsidRPr="005E6DAE">
        <w:rPr>
          <w:rFonts w:hint="eastAsia"/>
          <w:b w:val="0"/>
          <w:bCs w:val="0"/>
          <w:sz w:val="24"/>
          <w:szCs w:val="24"/>
          <w:rtl/>
        </w:rPr>
        <w:t>זה</w:t>
      </w:r>
      <w:r w:rsidRPr="005E6DAE">
        <w:rPr>
          <w:b w:val="0"/>
          <w:bCs w:val="0"/>
          <w:sz w:val="24"/>
          <w:szCs w:val="24"/>
          <w:rtl/>
        </w:rPr>
        <w:t xml:space="preserve"> </w:t>
      </w:r>
      <w:r w:rsidRPr="005E6DAE">
        <w:rPr>
          <w:rFonts w:hint="eastAsia"/>
          <w:b w:val="0"/>
          <w:bCs w:val="0"/>
          <w:sz w:val="24"/>
          <w:szCs w:val="24"/>
          <w:rtl/>
        </w:rPr>
        <w:t>מצורפים</w:t>
      </w:r>
      <w:r w:rsidRPr="005E6DAE">
        <w:rPr>
          <w:b w:val="0"/>
          <w:bCs w:val="0"/>
          <w:sz w:val="24"/>
          <w:szCs w:val="24"/>
          <w:rtl/>
        </w:rPr>
        <w:t xml:space="preserve"> </w:t>
      </w:r>
      <w:r w:rsidRPr="005E6DAE">
        <w:rPr>
          <w:rFonts w:hint="eastAsia"/>
          <w:b w:val="0"/>
          <w:bCs w:val="0"/>
          <w:sz w:val="24"/>
          <w:szCs w:val="24"/>
          <w:rtl/>
        </w:rPr>
        <w:t>הנספחים</w:t>
      </w:r>
      <w:r w:rsidRPr="005E6DAE">
        <w:rPr>
          <w:b w:val="0"/>
          <w:bCs w:val="0"/>
          <w:sz w:val="24"/>
          <w:szCs w:val="24"/>
          <w:rtl/>
        </w:rPr>
        <w:t xml:space="preserve"> </w:t>
      </w:r>
      <w:r w:rsidRPr="005E6DAE">
        <w:rPr>
          <w:rFonts w:hint="eastAsia"/>
          <w:b w:val="0"/>
          <w:bCs w:val="0"/>
          <w:sz w:val="24"/>
          <w:szCs w:val="24"/>
          <w:rtl/>
        </w:rPr>
        <w:t>המ</w:t>
      </w:r>
      <w:r w:rsidR="007243A8" w:rsidRPr="005E6DAE">
        <w:rPr>
          <w:rFonts w:hint="eastAsia"/>
          <w:b w:val="0"/>
          <w:bCs w:val="0"/>
          <w:sz w:val="24"/>
          <w:szCs w:val="24"/>
          <w:rtl/>
        </w:rPr>
        <w:t>פורטי</w:t>
      </w:r>
      <w:r w:rsidRPr="005E6DAE">
        <w:rPr>
          <w:rFonts w:hint="eastAsia"/>
          <w:b w:val="0"/>
          <w:bCs w:val="0"/>
          <w:sz w:val="24"/>
          <w:szCs w:val="24"/>
          <w:rtl/>
        </w:rPr>
        <w:t>ם</w:t>
      </w:r>
      <w:r w:rsidRPr="005E6DAE">
        <w:rPr>
          <w:b w:val="0"/>
          <w:bCs w:val="0"/>
          <w:sz w:val="24"/>
          <w:szCs w:val="24"/>
          <w:rtl/>
        </w:rPr>
        <w:t xml:space="preserve"> להלן: </w:t>
      </w:r>
    </w:p>
    <w:p w:rsidR="00715DCD" w:rsidRPr="003C113F" w:rsidRDefault="00FE6441" w:rsidP="004F6325">
      <w:pPr>
        <w:pStyle w:val="1112"/>
      </w:pPr>
      <w:r w:rsidRPr="003C113F">
        <w:rPr>
          <w:rFonts w:hint="eastAsia"/>
          <w:b/>
          <w:bCs/>
          <w:rtl/>
        </w:rPr>
        <w:t>נספח</w:t>
      </w:r>
      <w:r w:rsidRPr="003C113F">
        <w:rPr>
          <w:b/>
          <w:bCs/>
          <w:rtl/>
        </w:rPr>
        <w:t xml:space="preserve"> א' </w:t>
      </w:r>
      <w:r w:rsidRPr="003C113F">
        <w:rPr>
          <w:rtl/>
        </w:rPr>
        <w:t xml:space="preserve">– </w:t>
      </w:r>
      <w:r w:rsidR="00806190" w:rsidRPr="003C113F">
        <w:rPr>
          <w:rFonts w:hint="eastAsia"/>
          <w:rtl/>
        </w:rPr>
        <w:t>פירוט</w:t>
      </w:r>
      <w:r w:rsidR="00806190" w:rsidRPr="003C113F">
        <w:rPr>
          <w:rtl/>
        </w:rPr>
        <w:t xml:space="preserve"> </w:t>
      </w:r>
      <w:r w:rsidR="00806190" w:rsidRPr="003C113F">
        <w:rPr>
          <w:rFonts w:hint="eastAsia"/>
          <w:rtl/>
        </w:rPr>
        <w:t>השירותים</w:t>
      </w:r>
      <w:r w:rsidR="00806190" w:rsidRPr="003C113F">
        <w:rPr>
          <w:rtl/>
        </w:rPr>
        <w:t xml:space="preserve"> (</w:t>
      </w:r>
      <w:r w:rsidR="00806190" w:rsidRPr="003C113F">
        <w:rPr>
          <w:rFonts w:hint="eastAsia"/>
          <w:rtl/>
        </w:rPr>
        <w:t>פרק</w:t>
      </w:r>
      <w:r w:rsidR="00806190" w:rsidRPr="003C113F">
        <w:rPr>
          <w:rtl/>
        </w:rPr>
        <w:t xml:space="preserve"> </w:t>
      </w:r>
      <w:r w:rsidR="00806190" w:rsidRPr="003C113F">
        <w:rPr>
          <w:rFonts w:hint="eastAsia"/>
          <w:rtl/>
        </w:rPr>
        <w:t>ג</w:t>
      </w:r>
      <w:r w:rsidR="00806190" w:rsidRPr="003C113F">
        <w:rPr>
          <w:rtl/>
        </w:rPr>
        <w:t>' ל</w:t>
      </w:r>
      <w:r w:rsidR="0027331A" w:rsidRPr="003C113F">
        <w:rPr>
          <w:rFonts w:hint="eastAsia"/>
          <w:rtl/>
        </w:rPr>
        <w:t>מסמכי</w:t>
      </w:r>
      <w:r w:rsidR="0027331A" w:rsidRPr="003C113F">
        <w:rPr>
          <w:rtl/>
        </w:rPr>
        <w:t xml:space="preserve"> </w:t>
      </w:r>
      <w:r w:rsidR="0027331A" w:rsidRPr="003C113F">
        <w:rPr>
          <w:rFonts w:hint="eastAsia"/>
          <w:rtl/>
        </w:rPr>
        <w:t>ה</w:t>
      </w:r>
      <w:r w:rsidR="00806190" w:rsidRPr="003C113F">
        <w:rPr>
          <w:rFonts w:hint="eastAsia"/>
          <w:rtl/>
        </w:rPr>
        <w:t>מכרז</w:t>
      </w:r>
      <w:r w:rsidR="00806190" w:rsidRPr="003C113F">
        <w:rPr>
          <w:rtl/>
        </w:rPr>
        <w:t>)</w:t>
      </w:r>
      <w:r w:rsidRPr="003C113F">
        <w:rPr>
          <w:rtl/>
        </w:rPr>
        <w:t>;</w:t>
      </w:r>
    </w:p>
    <w:p w:rsidR="00715DCD" w:rsidRPr="003C113F" w:rsidRDefault="00FE6441" w:rsidP="004F6325">
      <w:pPr>
        <w:pStyle w:val="1112"/>
      </w:pPr>
      <w:r w:rsidRPr="003C113F">
        <w:rPr>
          <w:rFonts w:hint="eastAsia"/>
          <w:b/>
          <w:bCs/>
          <w:rtl/>
        </w:rPr>
        <w:t>נספח</w:t>
      </w:r>
      <w:r w:rsidRPr="003C113F">
        <w:rPr>
          <w:b/>
          <w:bCs/>
          <w:rtl/>
        </w:rPr>
        <w:t xml:space="preserve"> ב' </w:t>
      </w:r>
      <w:r w:rsidRPr="003C113F">
        <w:rPr>
          <w:rtl/>
        </w:rPr>
        <w:t xml:space="preserve">– </w:t>
      </w:r>
      <w:r w:rsidR="007D3D4E" w:rsidRPr="003C113F">
        <w:rPr>
          <w:rFonts w:hint="eastAsia"/>
          <w:rtl/>
        </w:rPr>
        <w:t>חוברת</w:t>
      </w:r>
      <w:r w:rsidR="007D3D4E" w:rsidRPr="003C113F">
        <w:rPr>
          <w:rtl/>
        </w:rPr>
        <w:t xml:space="preserve"> </w:t>
      </w:r>
      <w:r w:rsidR="007D3D4E" w:rsidRPr="003C113F">
        <w:rPr>
          <w:rFonts w:hint="eastAsia"/>
          <w:rtl/>
        </w:rPr>
        <w:t>ההצעה</w:t>
      </w:r>
      <w:r w:rsidR="007D3D4E" w:rsidRPr="003C113F">
        <w:rPr>
          <w:rtl/>
        </w:rPr>
        <w:t xml:space="preserve"> </w:t>
      </w:r>
      <w:r w:rsidR="007D3D4E" w:rsidRPr="003C113F">
        <w:rPr>
          <w:rFonts w:hint="eastAsia"/>
          <w:rtl/>
        </w:rPr>
        <w:t>של</w:t>
      </w:r>
      <w:r w:rsidR="007D3D4E" w:rsidRPr="003C113F">
        <w:rPr>
          <w:rtl/>
        </w:rPr>
        <w:t xml:space="preserve"> </w:t>
      </w:r>
      <w:r w:rsidR="007D3D4E" w:rsidRPr="003C113F">
        <w:rPr>
          <w:rFonts w:hint="eastAsia"/>
          <w:rtl/>
        </w:rPr>
        <w:t>הספק</w:t>
      </w:r>
      <w:r w:rsidR="007D3D4E" w:rsidRPr="003C113F">
        <w:rPr>
          <w:rtl/>
        </w:rPr>
        <w:t xml:space="preserve"> </w:t>
      </w:r>
      <w:r w:rsidR="007D3D4E" w:rsidRPr="003C113F">
        <w:rPr>
          <w:rFonts w:hint="eastAsia"/>
          <w:rtl/>
        </w:rPr>
        <w:t>במכרז</w:t>
      </w:r>
      <w:r w:rsidRPr="003C113F">
        <w:rPr>
          <w:rtl/>
        </w:rPr>
        <w:t>;</w:t>
      </w:r>
    </w:p>
    <w:p w:rsidR="00715DCD" w:rsidRPr="003C113F" w:rsidRDefault="00FE6441" w:rsidP="00D343AC">
      <w:pPr>
        <w:pStyle w:val="1112"/>
        <w:rPr>
          <w:rtl/>
        </w:rPr>
      </w:pPr>
      <w:r w:rsidRPr="003C113F">
        <w:rPr>
          <w:rFonts w:hint="eastAsia"/>
          <w:b/>
          <w:bCs/>
          <w:rtl/>
        </w:rPr>
        <w:t>נספח</w:t>
      </w:r>
      <w:r w:rsidRPr="003C113F">
        <w:rPr>
          <w:b/>
          <w:bCs/>
          <w:rtl/>
        </w:rPr>
        <w:t xml:space="preserve"> </w:t>
      </w:r>
      <w:r w:rsidR="00D343AC" w:rsidRPr="003C113F">
        <w:rPr>
          <w:rFonts w:hint="eastAsia"/>
          <w:b/>
          <w:bCs/>
          <w:rtl/>
        </w:rPr>
        <w:t>ג</w:t>
      </w:r>
      <w:r w:rsidRPr="003C113F">
        <w:rPr>
          <w:b/>
          <w:bCs/>
          <w:rtl/>
        </w:rPr>
        <w:t xml:space="preserve">' </w:t>
      </w:r>
      <w:r w:rsidRPr="003C113F">
        <w:rPr>
          <w:rtl/>
        </w:rPr>
        <w:t xml:space="preserve">– נספח סודיות והיעדר ניגוד עניינים; </w:t>
      </w:r>
    </w:p>
    <w:p w:rsidR="00CF3D37" w:rsidRPr="003C113F" w:rsidRDefault="00D343AC" w:rsidP="00FD5F63">
      <w:pPr>
        <w:pStyle w:val="1112"/>
      </w:pPr>
      <w:r w:rsidRPr="003C113F">
        <w:rPr>
          <w:rFonts w:hint="eastAsia"/>
          <w:b/>
          <w:bCs/>
          <w:rtl/>
        </w:rPr>
        <w:t>נספח</w:t>
      </w:r>
      <w:r w:rsidRPr="003C113F">
        <w:rPr>
          <w:b/>
          <w:bCs/>
          <w:rtl/>
        </w:rPr>
        <w:t xml:space="preserve"> ד' </w:t>
      </w:r>
      <w:r w:rsidRPr="003C113F">
        <w:rPr>
          <w:rtl/>
        </w:rPr>
        <w:t xml:space="preserve">– כללי </w:t>
      </w:r>
      <w:r w:rsidR="00CF3D37" w:rsidRPr="003C113F">
        <w:rPr>
          <w:rFonts w:hint="eastAsia"/>
          <w:rtl/>
        </w:rPr>
        <w:t>ה</w:t>
      </w:r>
      <w:r w:rsidR="00CF3D37">
        <w:rPr>
          <w:rFonts w:hint="cs"/>
          <w:rtl/>
        </w:rPr>
        <w:t>צ</w:t>
      </w:r>
      <w:r w:rsidR="00CF3D37" w:rsidRPr="003C113F">
        <w:rPr>
          <w:rFonts w:hint="eastAsia"/>
          <w:rtl/>
        </w:rPr>
        <w:t>מדה</w:t>
      </w:r>
      <w:r w:rsidR="00CF3D37" w:rsidRPr="00050E03">
        <w:rPr>
          <w:rFonts w:hint="cs"/>
          <w:rtl/>
        </w:rPr>
        <w:t>;</w:t>
      </w:r>
      <w:r w:rsidRPr="003C113F">
        <w:rPr>
          <w:rtl/>
        </w:rPr>
        <w:t xml:space="preserve"> </w:t>
      </w:r>
    </w:p>
    <w:p w:rsidR="001630D4" w:rsidRPr="003C113F" w:rsidRDefault="00FE6441" w:rsidP="0024508E">
      <w:pPr>
        <w:pStyle w:val="1112"/>
        <w:rPr>
          <w:b/>
          <w:bCs/>
          <w:rtl/>
        </w:rPr>
      </w:pPr>
      <w:bookmarkStart w:id="375" w:name="show_nispach18_1"/>
      <w:bookmarkStart w:id="376" w:name="show_isNotCyberDetailsOrAttach"/>
      <w:r w:rsidRPr="003C113F">
        <w:rPr>
          <w:rFonts w:hint="eastAsia"/>
          <w:b/>
          <w:bCs/>
          <w:rtl/>
        </w:rPr>
        <w:t>נספח</w:t>
      </w:r>
      <w:r w:rsidRPr="003C113F">
        <w:rPr>
          <w:b/>
          <w:bCs/>
          <w:rtl/>
        </w:rPr>
        <w:t xml:space="preserve"> </w:t>
      </w:r>
      <w:bookmarkStart w:id="377" w:name="nispach18_2"/>
      <w:r w:rsidRPr="003C113F">
        <w:rPr>
          <w:rFonts w:hint="eastAsia"/>
          <w:b/>
          <w:bCs/>
          <w:rtl/>
        </w:rPr>
        <w:t>ה</w:t>
      </w:r>
      <w:bookmarkEnd w:id="377"/>
      <w:r w:rsidRPr="003C113F">
        <w:rPr>
          <w:b/>
          <w:bCs/>
          <w:rtl/>
        </w:rPr>
        <w:t xml:space="preserve">' – </w:t>
      </w:r>
      <w:r w:rsidRPr="003C113F">
        <w:rPr>
          <w:rFonts w:hint="eastAsia"/>
          <w:rtl/>
        </w:rPr>
        <w:t>נספח</w:t>
      </w:r>
      <w:r w:rsidRPr="003C113F">
        <w:rPr>
          <w:rtl/>
        </w:rPr>
        <w:t xml:space="preserve"> סייבר ואבטחת </w:t>
      </w:r>
      <w:r w:rsidRPr="003C113F">
        <w:rPr>
          <w:rFonts w:hint="eastAsia"/>
          <w:rtl/>
        </w:rPr>
        <w:t>מידע</w:t>
      </w:r>
      <w:r w:rsidRPr="003C113F">
        <w:rPr>
          <w:rtl/>
        </w:rPr>
        <w:t>;</w:t>
      </w:r>
      <w:bookmarkEnd w:id="375"/>
    </w:p>
    <w:bookmarkEnd w:id="376"/>
    <w:p w:rsidR="008F04C2" w:rsidRPr="005E6DAE" w:rsidRDefault="00FE6441" w:rsidP="005E6DAE">
      <w:pPr>
        <w:pStyle w:val="11"/>
        <w:numPr>
          <w:ilvl w:val="1"/>
          <w:numId w:val="267"/>
        </w:numPr>
        <w:rPr>
          <w:b w:val="0"/>
        </w:rPr>
      </w:pPr>
      <w:r w:rsidRPr="005E6DAE">
        <w:rPr>
          <w:rFonts w:hint="eastAsia"/>
          <w:b w:val="0"/>
          <w:bCs w:val="0"/>
          <w:sz w:val="24"/>
          <w:szCs w:val="24"/>
          <w:rtl/>
        </w:rPr>
        <w:t>בנוסף</w:t>
      </w:r>
      <w:r w:rsidRPr="005E6DAE">
        <w:rPr>
          <w:b w:val="0"/>
          <w:bCs w:val="0"/>
          <w:sz w:val="24"/>
          <w:szCs w:val="24"/>
          <w:rtl/>
        </w:rPr>
        <w:t xml:space="preserve"> מסמכי המכרז והבהרות למכרז שפורסמו </w:t>
      </w:r>
      <w:hyperlink r:id="rId20" w:history="1">
        <w:r w:rsidRPr="005E6DAE">
          <w:rPr>
            <w:rStyle w:val="Hyperlink"/>
            <w:rFonts w:asciiTheme="minorHAnsi" w:hAnsiTheme="minorHAnsi" w:cs="David" w:hint="eastAsia"/>
            <w:b w:val="0"/>
            <w:bCs w:val="0"/>
            <w:sz w:val="24"/>
            <w:szCs w:val="24"/>
            <w:rtl/>
          </w:rPr>
          <w:t>ב</w:t>
        </w:r>
        <w:r w:rsidRPr="005E6DAE">
          <w:rPr>
            <w:rStyle w:val="Hyperlink"/>
            <w:rFonts w:asciiTheme="minorHAnsi" w:hAnsiTheme="minorHAnsi" w:cs="David" w:hint="eastAsia"/>
            <w:b w:val="0"/>
            <w:bCs w:val="0"/>
            <w:color w:val="0070C0"/>
            <w:sz w:val="24"/>
            <w:szCs w:val="24"/>
            <w:rtl/>
          </w:rPr>
          <w:t>אתר</w:t>
        </w:r>
        <w:r w:rsidRPr="005E6DAE">
          <w:rPr>
            <w:rStyle w:val="Hyperlink"/>
            <w:rFonts w:asciiTheme="minorHAnsi" w:hAnsiTheme="minorHAnsi" w:cs="David"/>
            <w:b w:val="0"/>
            <w:bCs w:val="0"/>
            <w:color w:val="0070C0"/>
            <w:sz w:val="24"/>
            <w:szCs w:val="24"/>
            <w:rtl/>
          </w:rPr>
          <w:t xml:space="preserve"> </w:t>
        </w:r>
        <w:r w:rsidRPr="005E6DAE">
          <w:rPr>
            <w:rStyle w:val="Hyperlink"/>
            <w:rFonts w:asciiTheme="minorHAnsi" w:hAnsiTheme="minorHAnsi" w:cs="David" w:hint="eastAsia"/>
            <w:b w:val="0"/>
            <w:bCs w:val="0"/>
            <w:color w:val="0070C0"/>
            <w:sz w:val="24"/>
            <w:szCs w:val="24"/>
            <w:rtl/>
          </w:rPr>
          <w:t>מינהל</w:t>
        </w:r>
        <w:r w:rsidRPr="005E6DAE">
          <w:rPr>
            <w:rStyle w:val="Hyperlink"/>
            <w:rFonts w:asciiTheme="minorHAnsi" w:hAnsiTheme="minorHAnsi" w:cs="David"/>
            <w:b w:val="0"/>
            <w:bCs w:val="0"/>
            <w:color w:val="0070C0"/>
            <w:sz w:val="24"/>
            <w:szCs w:val="24"/>
            <w:rtl/>
          </w:rPr>
          <w:t xml:space="preserve"> </w:t>
        </w:r>
        <w:r w:rsidRPr="005E6DAE">
          <w:rPr>
            <w:rStyle w:val="Hyperlink"/>
            <w:rFonts w:asciiTheme="minorHAnsi" w:hAnsiTheme="minorHAnsi" w:cs="David" w:hint="eastAsia"/>
            <w:b w:val="0"/>
            <w:bCs w:val="0"/>
            <w:color w:val="0070C0"/>
            <w:sz w:val="24"/>
            <w:szCs w:val="24"/>
            <w:rtl/>
          </w:rPr>
          <w:t>הרכש</w:t>
        </w:r>
        <w:r w:rsidRPr="005E6DAE">
          <w:rPr>
            <w:rStyle w:val="Hyperlink"/>
            <w:rFonts w:asciiTheme="minorHAnsi" w:hAnsiTheme="minorHAnsi" w:cs="David"/>
            <w:b w:val="0"/>
            <w:bCs w:val="0"/>
            <w:color w:val="0070C0"/>
            <w:sz w:val="24"/>
            <w:szCs w:val="24"/>
            <w:rtl/>
          </w:rPr>
          <w:t xml:space="preserve"> </w:t>
        </w:r>
        <w:r w:rsidRPr="005E6DAE">
          <w:rPr>
            <w:rStyle w:val="Hyperlink"/>
            <w:rFonts w:asciiTheme="minorHAnsi" w:hAnsiTheme="minorHAnsi" w:cs="David" w:hint="eastAsia"/>
            <w:b w:val="0"/>
            <w:bCs w:val="0"/>
            <w:color w:val="0070C0"/>
            <w:sz w:val="24"/>
            <w:szCs w:val="24"/>
            <w:rtl/>
          </w:rPr>
          <w:t>הממשלתי</w:t>
        </w:r>
      </w:hyperlink>
      <w:r w:rsidRPr="005E6DAE">
        <w:rPr>
          <w:b w:val="0"/>
          <w:bCs w:val="0"/>
          <w:sz w:val="24"/>
          <w:szCs w:val="24"/>
          <w:rtl/>
        </w:rPr>
        <w:t xml:space="preserve"> (בהתאם לנוסח המעודכן ביותר המופיע שם), ייחשבו גם הם כמצורפים </w:t>
      </w:r>
      <w:r w:rsidR="008E5090" w:rsidRPr="005E6DAE">
        <w:rPr>
          <w:rFonts w:hint="eastAsia"/>
          <w:b w:val="0"/>
          <w:bCs w:val="0"/>
          <w:sz w:val="24"/>
          <w:szCs w:val="24"/>
          <w:rtl/>
        </w:rPr>
        <w:t>להסכם</w:t>
      </w:r>
      <w:r w:rsidR="008E5090" w:rsidRPr="005E6DAE">
        <w:rPr>
          <w:b w:val="0"/>
          <w:bCs w:val="0"/>
          <w:sz w:val="24"/>
          <w:szCs w:val="24"/>
          <w:rtl/>
        </w:rPr>
        <w:t xml:space="preserve"> </w:t>
      </w:r>
      <w:r w:rsidR="008E5090" w:rsidRPr="005E6DAE">
        <w:rPr>
          <w:rFonts w:hint="eastAsia"/>
          <w:b w:val="0"/>
          <w:bCs w:val="0"/>
          <w:sz w:val="24"/>
          <w:szCs w:val="24"/>
          <w:rtl/>
        </w:rPr>
        <w:t>זה</w:t>
      </w:r>
      <w:r w:rsidRPr="005E6DAE">
        <w:rPr>
          <w:b w:val="0"/>
          <w:bCs w:val="0"/>
          <w:sz w:val="24"/>
          <w:szCs w:val="24"/>
          <w:rtl/>
        </w:rPr>
        <w:t>.</w:t>
      </w:r>
    </w:p>
    <w:p w:rsidR="0009150A" w:rsidRPr="005E6DAE" w:rsidRDefault="00FE6441" w:rsidP="005E6DAE">
      <w:pPr>
        <w:pStyle w:val="11"/>
        <w:numPr>
          <w:ilvl w:val="1"/>
          <w:numId w:val="267"/>
        </w:numPr>
        <w:rPr>
          <w:b w:val="0"/>
          <w:rtl/>
        </w:rPr>
      </w:pPr>
      <w:r w:rsidRPr="005E6DAE">
        <w:rPr>
          <w:b w:val="0"/>
          <w:bCs w:val="0"/>
          <w:sz w:val="24"/>
          <w:szCs w:val="24"/>
          <w:rtl/>
        </w:rPr>
        <w:t>המבוא</w:t>
      </w:r>
      <w:r w:rsidR="00E56C45" w:rsidRPr="005E6DAE">
        <w:rPr>
          <w:b w:val="0"/>
          <w:bCs w:val="0"/>
          <w:sz w:val="24"/>
          <w:szCs w:val="24"/>
          <w:rtl/>
        </w:rPr>
        <w:t xml:space="preserve"> והנספחים</w:t>
      </w:r>
      <w:r w:rsidRPr="005E6DAE">
        <w:rPr>
          <w:b w:val="0"/>
          <w:bCs w:val="0"/>
          <w:sz w:val="24"/>
          <w:szCs w:val="24"/>
          <w:rtl/>
        </w:rPr>
        <w:t xml:space="preserve"> להסכם מהוו</w:t>
      </w:r>
      <w:r w:rsidR="00E56C45" w:rsidRPr="005E6DAE">
        <w:rPr>
          <w:rFonts w:hint="eastAsia"/>
          <w:b w:val="0"/>
          <w:bCs w:val="0"/>
          <w:sz w:val="24"/>
          <w:szCs w:val="24"/>
          <w:rtl/>
        </w:rPr>
        <w:t>ים</w:t>
      </w:r>
      <w:r w:rsidRPr="005E6DAE">
        <w:rPr>
          <w:b w:val="0"/>
          <w:bCs w:val="0"/>
          <w:sz w:val="24"/>
          <w:szCs w:val="24"/>
          <w:rtl/>
        </w:rPr>
        <w:t xml:space="preserve"> חלק בלתי נפרד ממנו.</w:t>
      </w:r>
    </w:p>
    <w:p w:rsidR="00715DCD" w:rsidRPr="005E6DAE" w:rsidRDefault="00FE6441" w:rsidP="005E6DAE">
      <w:pPr>
        <w:pStyle w:val="11"/>
        <w:numPr>
          <w:ilvl w:val="1"/>
          <w:numId w:val="267"/>
        </w:numPr>
        <w:rPr>
          <w:b w:val="0"/>
        </w:rPr>
      </w:pPr>
      <w:r w:rsidRPr="005E6DAE">
        <w:rPr>
          <w:b w:val="0"/>
          <w:bCs w:val="0"/>
          <w:sz w:val="24"/>
          <w:szCs w:val="24"/>
          <w:rtl/>
        </w:rPr>
        <w:t>בהסכם תהיה למונחים המשמעות המופיעה במכרז.</w:t>
      </w:r>
      <w:r w:rsidR="001C7208" w:rsidRPr="005E6DAE">
        <w:rPr>
          <w:b w:val="0"/>
          <w:bCs w:val="0"/>
          <w:sz w:val="24"/>
          <w:szCs w:val="24"/>
          <w:rtl/>
        </w:rPr>
        <w:t xml:space="preserve"> </w:t>
      </w:r>
      <w:r w:rsidR="0009150A" w:rsidRPr="005E6DAE">
        <w:rPr>
          <w:b w:val="0"/>
          <w:bCs w:val="0"/>
          <w:sz w:val="24"/>
          <w:szCs w:val="24"/>
          <w:rtl/>
        </w:rPr>
        <w:t xml:space="preserve">פרשנות ההסכם </w:t>
      </w:r>
      <w:r w:rsidRPr="005E6DAE">
        <w:rPr>
          <w:rFonts w:hint="eastAsia"/>
          <w:b w:val="0"/>
          <w:bCs w:val="0"/>
          <w:sz w:val="24"/>
          <w:szCs w:val="24"/>
          <w:rtl/>
        </w:rPr>
        <w:t>על</w:t>
      </w:r>
      <w:r w:rsidRPr="005E6DAE">
        <w:rPr>
          <w:b w:val="0"/>
          <w:bCs w:val="0"/>
          <w:sz w:val="24"/>
          <w:szCs w:val="24"/>
          <w:rtl/>
        </w:rPr>
        <w:t xml:space="preserve"> נספחיו </w:t>
      </w:r>
      <w:r w:rsidR="0009150A" w:rsidRPr="005E6DAE">
        <w:rPr>
          <w:b w:val="0"/>
          <w:bCs w:val="0"/>
          <w:sz w:val="24"/>
          <w:szCs w:val="24"/>
          <w:rtl/>
        </w:rPr>
        <w:t xml:space="preserve">תיעשה באופן המקיים את דרישות המכרז המפורשות והמשתמעות </w:t>
      </w:r>
      <w:r w:rsidRPr="005E6DAE">
        <w:rPr>
          <w:rFonts w:hint="eastAsia"/>
          <w:b w:val="0"/>
          <w:bCs w:val="0"/>
          <w:sz w:val="24"/>
          <w:szCs w:val="24"/>
          <w:rtl/>
        </w:rPr>
        <w:t>ו</w:t>
      </w:r>
      <w:r w:rsidR="00F007BA" w:rsidRPr="005E6DAE">
        <w:rPr>
          <w:rFonts w:hint="eastAsia"/>
          <w:b w:val="0"/>
          <w:bCs w:val="0"/>
          <w:sz w:val="24"/>
          <w:szCs w:val="24"/>
          <w:rtl/>
        </w:rPr>
        <w:t>את</w:t>
      </w:r>
      <w:r w:rsidR="00F007BA" w:rsidRPr="005E6DAE">
        <w:rPr>
          <w:b w:val="0"/>
          <w:bCs w:val="0"/>
          <w:sz w:val="24"/>
          <w:szCs w:val="24"/>
          <w:rtl/>
        </w:rPr>
        <w:t xml:space="preserve"> </w:t>
      </w:r>
      <w:r w:rsidRPr="005E6DAE">
        <w:rPr>
          <w:rFonts w:hint="eastAsia"/>
          <w:b w:val="0"/>
          <w:bCs w:val="0"/>
          <w:sz w:val="24"/>
          <w:szCs w:val="24"/>
          <w:rtl/>
        </w:rPr>
        <w:t>תכלית</w:t>
      </w:r>
      <w:r w:rsidRPr="005E6DAE">
        <w:rPr>
          <w:b w:val="0"/>
          <w:bCs w:val="0"/>
          <w:sz w:val="24"/>
          <w:szCs w:val="24"/>
          <w:rtl/>
        </w:rPr>
        <w:t xml:space="preserve"> </w:t>
      </w:r>
      <w:r w:rsidRPr="005E6DAE">
        <w:rPr>
          <w:rFonts w:hint="eastAsia"/>
          <w:b w:val="0"/>
          <w:bCs w:val="0"/>
          <w:sz w:val="24"/>
          <w:szCs w:val="24"/>
          <w:rtl/>
        </w:rPr>
        <w:t>המכרז</w:t>
      </w:r>
      <w:r w:rsidRPr="005E6DAE">
        <w:rPr>
          <w:b w:val="0"/>
          <w:bCs w:val="0"/>
          <w:sz w:val="24"/>
          <w:szCs w:val="24"/>
          <w:rtl/>
        </w:rPr>
        <w:t xml:space="preserve"> </w:t>
      </w:r>
      <w:r w:rsidRPr="005E6DAE">
        <w:rPr>
          <w:rFonts w:hint="eastAsia"/>
          <w:b w:val="0"/>
          <w:bCs w:val="0"/>
          <w:sz w:val="24"/>
          <w:szCs w:val="24"/>
          <w:rtl/>
        </w:rPr>
        <w:t>של</w:t>
      </w:r>
      <w:r w:rsidRPr="005E6DAE">
        <w:rPr>
          <w:b w:val="0"/>
          <w:bCs w:val="0"/>
          <w:sz w:val="24"/>
          <w:szCs w:val="24"/>
          <w:rtl/>
        </w:rPr>
        <w:t xml:space="preserve"> </w:t>
      </w:r>
      <w:r w:rsidRPr="005E6DAE">
        <w:rPr>
          <w:rFonts w:hint="eastAsia"/>
          <w:b w:val="0"/>
          <w:bCs w:val="0"/>
          <w:sz w:val="24"/>
          <w:szCs w:val="24"/>
          <w:rtl/>
        </w:rPr>
        <w:t>אספקת</w:t>
      </w:r>
      <w:r w:rsidRPr="005E6DAE">
        <w:rPr>
          <w:b w:val="0"/>
          <w:bCs w:val="0"/>
          <w:sz w:val="24"/>
          <w:szCs w:val="24"/>
          <w:rtl/>
        </w:rPr>
        <w:t xml:space="preserve"> </w:t>
      </w:r>
      <w:r w:rsidRPr="005E6DAE">
        <w:rPr>
          <w:rFonts w:hint="eastAsia"/>
          <w:b w:val="0"/>
          <w:bCs w:val="0"/>
          <w:sz w:val="24"/>
          <w:szCs w:val="24"/>
          <w:rtl/>
        </w:rPr>
        <w:t>ה</w:t>
      </w:r>
      <w:r w:rsidR="001658B9" w:rsidRPr="005E6DAE">
        <w:rPr>
          <w:rFonts w:hint="eastAsia"/>
          <w:b w:val="0"/>
          <w:bCs w:val="0"/>
          <w:sz w:val="24"/>
          <w:szCs w:val="24"/>
          <w:rtl/>
        </w:rPr>
        <w:t>טובין</w:t>
      </w:r>
      <w:r w:rsidR="00023D62" w:rsidRPr="005E6DAE">
        <w:rPr>
          <w:b w:val="0"/>
          <w:bCs w:val="0"/>
          <w:sz w:val="24"/>
          <w:szCs w:val="24"/>
          <w:rtl/>
        </w:rPr>
        <w:t xml:space="preserve"> המוצרים</w:t>
      </w:r>
      <w:r w:rsidRPr="005E6DAE">
        <w:rPr>
          <w:b w:val="0"/>
          <w:bCs w:val="0"/>
          <w:sz w:val="24"/>
          <w:szCs w:val="24"/>
          <w:rtl/>
        </w:rPr>
        <w:t xml:space="preserve"> והשירותים ל</w:t>
      </w:r>
      <w:r w:rsidR="00361FDC" w:rsidRPr="005E6DAE">
        <w:rPr>
          <w:rFonts w:hint="eastAsia"/>
          <w:b w:val="0"/>
          <w:bCs w:val="0"/>
          <w:sz w:val="24"/>
          <w:szCs w:val="24"/>
          <w:rtl/>
        </w:rPr>
        <w:t>מזמין</w:t>
      </w:r>
      <w:r w:rsidRPr="005E6DAE">
        <w:rPr>
          <w:b w:val="0"/>
          <w:bCs w:val="0"/>
          <w:sz w:val="24"/>
          <w:szCs w:val="24"/>
          <w:rtl/>
        </w:rPr>
        <w:t xml:space="preserve"> באופן מיטבי</w:t>
      </w:r>
      <w:r w:rsidR="0009150A" w:rsidRPr="005E6DAE">
        <w:rPr>
          <w:b w:val="0"/>
          <w:bCs w:val="0"/>
          <w:sz w:val="24"/>
          <w:szCs w:val="24"/>
          <w:rtl/>
        </w:rPr>
        <w:t>.</w:t>
      </w:r>
      <w:r w:rsidR="00000A09" w:rsidRPr="005E6DAE">
        <w:rPr>
          <w:b w:val="0"/>
          <w:bCs w:val="0"/>
          <w:sz w:val="24"/>
          <w:szCs w:val="24"/>
          <w:rtl/>
        </w:rPr>
        <w:t xml:space="preserve"> </w:t>
      </w:r>
    </w:p>
    <w:p w:rsidR="0009150A" w:rsidRPr="003C113F" w:rsidRDefault="00FE6441" w:rsidP="005E6DAE">
      <w:pPr>
        <w:pStyle w:val="1-"/>
        <w:numPr>
          <w:ilvl w:val="0"/>
          <w:numId w:val="267"/>
        </w:numPr>
        <w:jc w:val="left"/>
        <w:rPr>
          <w:rtl/>
        </w:rPr>
      </w:pPr>
      <w:bookmarkStart w:id="378" w:name="_Toc256000090"/>
      <w:bookmarkStart w:id="379" w:name="_Toc44931960"/>
      <w:bookmarkStart w:id="380" w:name="_Toc44932047"/>
      <w:r w:rsidRPr="003C113F">
        <w:rPr>
          <w:rFonts w:hint="eastAsia"/>
          <w:sz w:val="24"/>
          <w:szCs w:val="24"/>
          <w:rtl/>
        </w:rPr>
        <w:lastRenderedPageBreak/>
        <w:t>היקף</w:t>
      </w:r>
      <w:r w:rsidRPr="003C113F">
        <w:rPr>
          <w:sz w:val="24"/>
          <w:szCs w:val="24"/>
          <w:rtl/>
        </w:rPr>
        <w:t xml:space="preserve"> </w:t>
      </w:r>
      <w:r w:rsidRPr="003C113F">
        <w:rPr>
          <w:rFonts w:hint="eastAsia"/>
          <w:sz w:val="24"/>
          <w:szCs w:val="24"/>
          <w:rtl/>
        </w:rPr>
        <w:t>ו</w:t>
      </w:r>
      <w:r w:rsidR="0053411D" w:rsidRPr="003C113F">
        <w:rPr>
          <w:rFonts w:hint="eastAsia"/>
          <w:sz w:val="24"/>
          <w:szCs w:val="24"/>
          <w:rtl/>
        </w:rPr>
        <w:t>תקופת</w:t>
      </w:r>
      <w:r w:rsidR="0053411D" w:rsidRPr="003C113F">
        <w:rPr>
          <w:sz w:val="24"/>
          <w:szCs w:val="24"/>
          <w:rtl/>
        </w:rPr>
        <w:t xml:space="preserve"> </w:t>
      </w:r>
      <w:r w:rsidR="0053411D" w:rsidRPr="003C113F">
        <w:rPr>
          <w:rFonts w:hint="eastAsia"/>
          <w:sz w:val="24"/>
          <w:szCs w:val="24"/>
          <w:rtl/>
        </w:rPr>
        <w:t>ההתקשרות</w:t>
      </w:r>
      <w:bookmarkEnd w:id="378"/>
      <w:bookmarkEnd w:id="379"/>
      <w:bookmarkEnd w:id="380"/>
    </w:p>
    <w:p w:rsidR="009B4E94" w:rsidRPr="005E6DAE" w:rsidRDefault="00FE6441" w:rsidP="005E6DAE">
      <w:pPr>
        <w:pStyle w:val="11"/>
        <w:numPr>
          <w:ilvl w:val="1"/>
          <w:numId w:val="267"/>
        </w:numPr>
        <w:rPr>
          <w:b w:val="0"/>
        </w:rPr>
      </w:pPr>
      <w:bookmarkStart w:id="381" w:name="show_ConnectionPeriod_1"/>
      <w:r w:rsidRPr="005E6DAE">
        <w:rPr>
          <w:rFonts w:hint="eastAsia"/>
          <w:b w:val="0"/>
          <w:bCs w:val="0"/>
          <w:sz w:val="24"/>
          <w:szCs w:val="24"/>
          <w:rtl/>
        </w:rPr>
        <w:t>תקופת</w:t>
      </w:r>
      <w:r w:rsidRPr="005E6DAE">
        <w:rPr>
          <w:b w:val="0"/>
          <w:bCs w:val="0"/>
          <w:sz w:val="24"/>
          <w:szCs w:val="24"/>
          <w:rtl/>
        </w:rPr>
        <w:t xml:space="preserve"> </w:t>
      </w:r>
      <w:r w:rsidRPr="005E6DAE">
        <w:rPr>
          <w:rFonts w:hint="eastAsia"/>
          <w:b w:val="0"/>
          <w:bCs w:val="0"/>
          <w:sz w:val="24"/>
          <w:szCs w:val="24"/>
          <w:rtl/>
        </w:rPr>
        <w:t>ההתקשרות</w:t>
      </w:r>
      <w:r w:rsidR="007243A8" w:rsidRPr="005E6DAE">
        <w:rPr>
          <w:b w:val="0"/>
          <w:bCs w:val="0"/>
          <w:sz w:val="24"/>
          <w:szCs w:val="24"/>
          <w:rtl/>
        </w:rPr>
        <w:t xml:space="preserve"> ת</w:t>
      </w:r>
      <w:r w:rsidR="006915DD" w:rsidRPr="005E6DAE">
        <w:rPr>
          <w:rFonts w:hint="eastAsia"/>
          <w:b w:val="0"/>
          <w:bCs w:val="0"/>
          <w:sz w:val="24"/>
          <w:szCs w:val="24"/>
          <w:rtl/>
        </w:rPr>
        <w:t>ארך</w:t>
      </w:r>
      <w:r w:rsidR="002A6F38" w:rsidRPr="005E6DAE">
        <w:rPr>
          <w:b w:val="0"/>
          <w:bCs w:val="0"/>
          <w:sz w:val="24"/>
          <w:szCs w:val="24"/>
          <w:rtl/>
        </w:rPr>
        <w:t xml:space="preserve"> </w:t>
      </w:r>
      <w:bookmarkStart w:id="382" w:name="BaseConnectionPeriod_3"/>
      <w:r w:rsidR="002A6F38" w:rsidRPr="005E6DAE">
        <w:rPr>
          <w:b w:val="0"/>
          <w:bCs w:val="0"/>
          <w:sz w:val="24"/>
          <w:szCs w:val="24"/>
          <w:rtl/>
        </w:rPr>
        <w:t>12</w:t>
      </w:r>
      <w:bookmarkEnd w:id="382"/>
      <w:r w:rsidR="002A6F38" w:rsidRPr="005E6DAE">
        <w:rPr>
          <w:b w:val="0"/>
          <w:bCs w:val="0"/>
          <w:sz w:val="24"/>
          <w:szCs w:val="24"/>
          <w:rtl/>
        </w:rPr>
        <w:t xml:space="preserve"> </w:t>
      </w:r>
      <w:r w:rsidR="002A6F38" w:rsidRPr="005E6DAE">
        <w:rPr>
          <w:rFonts w:hint="eastAsia"/>
          <w:b w:val="0"/>
          <w:bCs w:val="0"/>
          <w:sz w:val="24"/>
          <w:szCs w:val="24"/>
          <w:rtl/>
        </w:rPr>
        <w:t>חודשים</w:t>
      </w:r>
      <w:r w:rsidR="002A6F38" w:rsidRPr="005E6DAE">
        <w:rPr>
          <w:b w:val="0"/>
          <w:bCs w:val="0"/>
          <w:sz w:val="24"/>
          <w:szCs w:val="24"/>
          <w:rtl/>
        </w:rPr>
        <w:t xml:space="preserve"> ממועד החתימה על הסכם זה ("תקופת ההתקשרות")</w:t>
      </w:r>
      <w:bookmarkStart w:id="383" w:name="show_optionConnectionPeriod_3"/>
      <w:r w:rsidR="002A6F38" w:rsidRPr="005E6DAE">
        <w:rPr>
          <w:b w:val="0"/>
          <w:bCs w:val="0"/>
          <w:sz w:val="24"/>
          <w:szCs w:val="24"/>
          <w:rtl/>
        </w:rPr>
        <w:t xml:space="preserve">, כאשר </w:t>
      </w:r>
      <w:r w:rsidR="002A6F38" w:rsidRPr="005E6DAE">
        <w:rPr>
          <w:rFonts w:hint="eastAsia"/>
          <w:b w:val="0"/>
          <w:bCs w:val="0"/>
          <w:sz w:val="24"/>
          <w:szCs w:val="24"/>
          <w:rtl/>
        </w:rPr>
        <w:t>למזמין</w:t>
      </w:r>
      <w:r w:rsidR="002A6F38" w:rsidRPr="005E6DAE">
        <w:rPr>
          <w:b w:val="0"/>
          <w:bCs w:val="0"/>
          <w:sz w:val="24"/>
          <w:szCs w:val="24"/>
          <w:rtl/>
        </w:rPr>
        <w:t xml:space="preserve"> הזכות להאריך את תקופת ההתקשרות </w:t>
      </w:r>
      <w:r w:rsidR="002A6F38" w:rsidRPr="005E6DAE">
        <w:rPr>
          <w:rFonts w:hint="eastAsia"/>
          <w:b w:val="0"/>
          <w:bCs w:val="0"/>
          <w:sz w:val="24"/>
          <w:szCs w:val="24"/>
          <w:rtl/>
        </w:rPr>
        <w:t>בתקופות</w:t>
      </w:r>
      <w:r w:rsidR="002A6F38" w:rsidRPr="005E6DAE">
        <w:rPr>
          <w:b w:val="0"/>
          <w:bCs w:val="0"/>
          <w:sz w:val="24"/>
          <w:szCs w:val="24"/>
          <w:rtl/>
        </w:rPr>
        <w:t xml:space="preserve"> </w:t>
      </w:r>
      <w:r w:rsidR="002A6F38" w:rsidRPr="005E6DAE">
        <w:rPr>
          <w:rFonts w:hint="eastAsia"/>
          <w:b w:val="0"/>
          <w:bCs w:val="0"/>
          <w:sz w:val="24"/>
          <w:szCs w:val="24"/>
          <w:rtl/>
        </w:rPr>
        <w:t>נוספות</w:t>
      </w:r>
      <w:r w:rsidR="002A6F38" w:rsidRPr="005E6DAE">
        <w:rPr>
          <w:b w:val="0"/>
          <w:bCs w:val="0"/>
          <w:sz w:val="24"/>
          <w:szCs w:val="24"/>
          <w:rtl/>
        </w:rPr>
        <w:t>, ועד ל</w:t>
      </w:r>
      <w:r w:rsidR="00731ED2" w:rsidRPr="005E6DAE">
        <w:rPr>
          <w:b w:val="0"/>
          <w:bCs w:val="0"/>
          <w:sz w:val="24"/>
          <w:szCs w:val="24"/>
          <w:rtl/>
        </w:rPr>
        <w:t xml:space="preserve"> - </w:t>
      </w:r>
      <w:bookmarkStart w:id="384" w:name="OptionConnectionPeriod_3"/>
      <w:r w:rsidR="002A6F38" w:rsidRPr="005E6DAE">
        <w:rPr>
          <w:b w:val="0"/>
          <w:bCs w:val="0"/>
          <w:sz w:val="24"/>
          <w:szCs w:val="24"/>
          <w:rtl/>
        </w:rPr>
        <w:t>48</w:t>
      </w:r>
      <w:bookmarkEnd w:id="384"/>
      <w:r w:rsidR="002A6F38" w:rsidRPr="005E6DAE">
        <w:rPr>
          <w:b w:val="0"/>
          <w:bCs w:val="0"/>
          <w:sz w:val="24"/>
          <w:szCs w:val="24"/>
          <w:rtl/>
        </w:rPr>
        <w:t xml:space="preserve"> </w:t>
      </w:r>
      <w:r w:rsidR="00F10886" w:rsidRPr="005E6DAE">
        <w:rPr>
          <w:rFonts w:hint="eastAsia"/>
          <w:b w:val="0"/>
          <w:bCs w:val="0"/>
          <w:sz w:val="24"/>
          <w:szCs w:val="24"/>
          <w:rtl/>
        </w:rPr>
        <w:t>חודשים</w:t>
      </w:r>
      <w:r w:rsidR="00F10886" w:rsidRPr="005E6DAE">
        <w:rPr>
          <w:b w:val="0"/>
          <w:bCs w:val="0"/>
          <w:sz w:val="24"/>
          <w:szCs w:val="24"/>
          <w:rtl/>
        </w:rPr>
        <w:t xml:space="preserve"> נוספ</w:t>
      </w:r>
      <w:r w:rsidR="00F10886" w:rsidRPr="005E6DAE">
        <w:rPr>
          <w:rFonts w:hint="eastAsia"/>
          <w:b w:val="0"/>
          <w:bCs w:val="0"/>
          <w:sz w:val="24"/>
          <w:szCs w:val="24"/>
          <w:rtl/>
        </w:rPr>
        <w:t>ים</w:t>
      </w:r>
      <w:r w:rsidR="00313374" w:rsidRPr="005E6DAE">
        <w:rPr>
          <w:b w:val="0"/>
          <w:bCs w:val="0"/>
          <w:sz w:val="24"/>
          <w:szCs w:val="24"/>
          <w:rtl/>
        </w:rPr>
        <w:t xml:space="preserve">, </w:t>
      </w:r>
      <w:r w:rsidR="00313374" w:rsidRPr="005E6DAE">
        <w:rPr>
          <w:rFonts w:hint="eastAsia"/>
          <w:b w:val="0"/>
          <w:bCs w:val="0"/>
          <w:sz w:val="24"/>
          <w:szCs w:val="24"/>
          <w:rtl/>
        </w:rPr>
        <w:t>על</w:t>
      </w:r>
      <w:r w:rsidR="00313374" w:rsidRPr="005E6DAE">
        <w:rPr>
          <w:b w:val="0"/>
          <w:bCs w:val="0"/>
          <w:sz w:val="24"/>
          <w:szCs w:val="24"/>
          <w:rtl/>
        </w:rPr>
        <w:t xml:space="preserve"> </w:t>
      </w:r>
      <w:r w:rsidR="00313374" w:rsidRPr="005E6DAE">
        <w:rPr>
          <w:rFonts w:hint="eastAsia"/>
          <w:b w:val="0"/>
          <w:bCs w:val="0"/>
          <w:sz w:val="24"/>
          <w:szCs w:val="24"/>
          <w:rtl/>
        </w:rPr>
        <w:t>פי</w:t>
      </w:r>
      <w:r w:rsidR="00313374" w:rsidRPr="005E6DAE">
        <w:rPr>
          <w:b w:val="0"/>
          <w:bCs w:val="0"/>
          <w:sz w:val="24"/>
          <w:szCs w:val="24"/>
          <w:rtl/>
        </w:rPr>
        <w:t xml:space="preserve"> </w:t>
      </w:r>
      <w:r w:rsidR="00313374" w:rsidRPr="005E6DAE">
        <w:rPr>
          <w:rFonts w:hint="eastAsia"/>
          <w:b w:val="0"/>
          <w:bCs w:val="0"/>
          <w:sz w:val="24"/>
          <w:szCs w:val="24"/>
          <w:rtl/>
        </w:rPr>
        <w:t>שיקול</w:t>
      </w:r>
      <w:r w:rsidR="00313374" w:rsidRPr="005E6DAE">
        <w:rPr>
          <w:b w:val="0"/>
          <w:bCs w:val="0"/>
          <w:sz w:val="24"/>
          <w:szCs w:val="24"/>
          <w:rtl/>
        </w:rPr>
        <w:t xml:space="preserve"> </w:t>
      </w:r>
      <w:r w:rsidR="00313374" w:rsidRPr="005E6DAE">
        <w:rPr>
          <w:rFonts w:hint="eastAsia"/>
          <w:b w:val="0"/>
          <w:bCs w:val="0"/>
          <w:sz w:val="24"/>
          <w:szCs w:val="24"/>
          <w:rtl/>
        </w:rPr>
        <w:t>דעתו</w:t>
      </w:r>
      <w:r w:rsidR="00313374" w:rsidRPr="005E6DAE">
        <w:rPr>
          <w:b w:val="0"/>
          <w:bCs w:val="0"/>
          <w:sz w:val="24"/>
          <w:szCs w:val="24"/>
          <w:rtl/>
        </w:rPr>
        <w:t xml:space="preserve"> </w:t>
      </w:r>
      <w:r w:rsidR="00313374" w:rsidRPr="005E6DAE">
        <w:rPr>
          <w:rFonts w:hint="eastAsia"/>
          <w:b w:val="0"/>
          <w:bCs w:val="0"/>
          <w:sz w:val="24"/>
          <w:szCs w:val="24"/>
          <w:rtl/>
        </w:rPr>
        <w:t>הבלעדי</w:t>
      </w:r>
      <w:bookmarkEnd w:id="383"/>
      <w:r w:rsidRPr="005E6DAE">
        <w:rPr>
          <w:b w:val="0"/>
          <w:bCs w:val="0"/>
          <w:sz w:val="24"/>
          <w:szCs w:val="24"/>
          <w:rtl/>
        </w:rPr>
        <w:t>.</w:t>
      </w:r>
      <w:r w:rsidR="00000A09" w:rsidRPr="005E6DAE">
        <w:rPr>
          <w:b w:val="0"/>
          <w:bCs w:val="0"/>
          <w:sz w:val="24"/>
          <w:szCs w:val="24"/>
          <w:rtl/>
        </w:rPr>
        <w:t xml:space="preserve"> </w:t>
      </w:r>
    </w:p>
    <w:p w:rsidR="00892D4B" w:rsidRPr="00892D4B" w:rsidRDefault="00FE6441" w:rsidP="00224B92">
      <w:pPr>
        <w:pStyle w:val="11"/>
        <w:numPr>
          <w:ilvl w:val="1"/>
          <w:numId w:val="267"/>
        </w:numPr>
        <w:rPr>
          <w:b w:val="0"/>
        </w:rPr>
      </w:pPr>
      <w:bookmarkStart w:id="385" w:name="show_ConnectionScope_4"/>
      <w:bookmarkEnd w:id="381"/>
      <w:r w:rsidRPr="005E6DAE">
        <w:rPr>
          <w:b w:val="0"/>
          <w:bCs w:val="0"/>
          <w:sz w:val="24"/>
          <w:szCs w:val="24"/>
          <w:rtl/>
        </w:rPr>
        <w:t xml:space="preserve">היקף ההתקשרות </w:t>
      </w:r>
      <w:r w:rsidR="00796C22" w:rsidRPr="005E6DAE">
        <w:rPr>
          <w:rFonts w:hint="eastAsia"/>
          <w:b w:val="0"/>
          <w:bCs w:val="0"/>
          <w:sz w:val="24"/>
          <w:szCs w:val="24"/>
          <w:rtl/>
        </w:rPr>
        <w:t>ייגזר</w:t>
      </w:r>
      <w:r w:rsidR="00796C22" w:rsidRPr="005E6DAE">
        <w:rPr>
          <w:b w:val="0"/>
          <w:bCs w:val="0"/>
          <w:sz w:val="24"/>
          <w:szCs w:val="24"/>
          <w:rtl/>
        </w:rPr>
        <w:t xml:space="preserve"> </w:t>
      </w:r>
      <w:r w:rsidR="00796C22" w:rsidRPr="005E6DAE">
        <w:rPr>
          <w:rFonts w:hint="eastAsia"/>
          <w:b w:val="0"/>
          <w:bCs w:val="0"/>
          <w:sz w:val="24"/>
          <w:szCs w:val="24"/>
          <w:rtl/>
        </w:rPr>
        <w:t>מהצעת</w:t>
      </w:r>
      <w:r w:rsidR="00796C22" w:rsidRPr="005E6DAE">
        <w:rPr>
          <w:b w:val="0"/>
          <w:bCs w:val="0"/>
          <w:sz w:val="24"/>
          <w:szCs w:val="24"/>
          <w:rtl/>
        </w:rPr>
        <w:t xml:space="preserve"> </w:t>
      </w:r>
      <w:r w:rsidR="00892D4B">
        <w:rPr>
          <w:rFonts w:hint="cs"/>
          <w:b w:val="0"/>
          <w:bCs w:val="0"/>
          <w:sz w:val="24"/>
          <w:szCs w:val="24"/>
          <w:rtl/>
        </w:rPr>
        <w:t xml:space="preserve">המחיר </w:t>
      </w:r>
      <w:del w:id="386" w:author="יעל אלחרר" w:date="2024-11-26T11:32:00Z">
        <w:r w:rsidR="00892D4B" w:rsidDel="00224B92">
          <w:rPr>
            <w:rFonts w:hint="cs"/>
            <w:b w:val="0"/>
            <w:bCs w:val="0"/>
            <w:sz w:val="24"/>
            <w:szCs w:val="24"/>
            <w:rtl/>
          </w:rPr>
          <w:delText>שתיבחר עבור שירותים _________</w:delText>
        </w:r>
        <w:r w:rsidR="002A6315" w:rsidRPr="005E6DAE" w:rsidDel="00224B92">
          <w:rPr>
            <w:b w:val="0"/>
            <w:bCs w:val="0"/>
            <w:sz w:val="24"/>
            <w:szCs w:val="24"/>
            <w:rtl/>
          </w:rPr>
          <w:delText xml:space="preserve"> </w:delText>
        </w:r>
      </w:del>
      <w:r w:rsidR="00881EC6">
        <w:rPr>
          <w:rFonts w:hint="cs"/>
          <w:b w:val="0"/>
          <w:bCs w:val="0"/>
          <w:sz w:val="24"/>
          <w:szCs w:val="24"/>
          <w:rtl/>
        </w:rPr>
        <w:t>ו</w:t>
      </w:r>
      <w:ins w:id="387" w:author="יעל אלחרר" w:date="2024-11-26T11:33:00Z">
        <w:r w:rsidR="00224B92">
          <w:rPr>
            <w:rFonts w:hint="cs"/>
            <w:b w:val="0"/>
            <w:bCs w:val="0"/>
            <w:sz w:val="24"/>
            <w:szCs w:val="24"/>
            <w:rtl/>
          </w:rPr>
          <w:t>י</w:t>
        </w:r>
      </w:ins>
      <w:del w:id="388" w:author="יעל אלחרר" w:date="2024-11-26T11:33:00Z">
        <w:r w:rsidR="00881EC6" w:rsidDel="00224B92">
          <w:rPr>
            <w:rFonts w:hint="cs"/>
            <w:b w:val="0"/>
            <w:bCs w:val="0"/>
            <w:sz w:val="24"/>
            <w:szCs w:val="24"/>
            <w:rtl/>
          </w:rPr>
          <w:delText>ת</w:delText>
        </w:r>
      </w:del>
      <w:r w:rsidR="00881EC6">
        <w:rPr>
          <w:rFonts w:hint="cs"/>
          <w:b w:val="0"/>
          <w:bCs w:val="0"/>
          <w:sz w:val="24"/>
          <w:szCs w:val="24"/>
          <w:rtl/>
        </w:rPr>
        <w:t>עמוד על סך של</w:t>
      </w:r>
      <w:r w:rsidR="00AB2AEA">
        <w:rPr>
          <w:rFonts w:hint="cs"/>
          <w:b w:val="0"/>
          <w:bCs w:val="0"/>
          <w:sz w:val="24"/>
          <w:szCs w:val="24"/>
          <w:rtl/>
        </w:rPr>
        <w:t xml:space="preserve"> עד</w:t>
      </w:r>
      <w:r w:rsidR="00881EC6">
        <w:rPr>
          <w:rFonts w:hint="cs"/>
          <w:b w:val="0"/>
          <w:bCs w:val="0"/>
          <w:sz w:val="24"/>
          <w:szCs w:val="24"/>
          <w:rtl/>
        </w:rPr>
        <w:t xml:space="preserve"> </w:t>
      </w:r>
      <w:r w:rsidR="00717C53">
        <w:rPr>
          <w:rFonts w:hint="cs"/>
          <w:b w:val="0"/>
          <w:bCs w:val="0"/>
          <w:sz w:val="24"/>
          <w:szCs w:val="24"/>
          <w:rtl/>
        </w:rPr>
        <w:t>___________________</w:t>
      </w:r>
      <w:ins w:id="389" w:author="יעל אלחרר" w:date="2024-11-26T11:35:00Z">
        <w:r w:rsidR="00224B92">
          <w:rPr>
            <w:rFonts w:hint="cs"/>
            <w:b w:val="0"/>
            <w:bCs w:val="0"/>
            <w:sz w:val="24"/>
            <w:szCs w:val="24"/>
            <w:rtl/>
          </w:rPr>
          <w:t xml:space="preserve"> </w:t>
        </w:r>
      </w:ins>
      <w:r w:rsidR="00881EC6">
        <w:rPr>
          <w:rFonts w:hint="cs"/>
          <w:b w:val="0"/>
          <w:bCs w:val="0"/>
          <w:sz w:val="24"/>
          <w:szCs w:val="24"/>
          <w:rtl/>
        </w:rPr>
        <w:t xml:space="preserve">בתוספת מע"מ </w:t>
      </w:r>
      <w:r w:rsidR="002A6315" w:rsidRPr="005E6DAE">
        <w:rPr>
          <w:b w:val="0"/>
          <w:bCs w:val="0"/>
          <w:sz w:val="24"/>
          <w:szCs w:val="24"/>
          <w:rtl/>
        </w:rPr>
        <w:t>("</w:t>
      </w:r>
      <w:r w:rsidR="002A6315" w:rsidRPr="005E6DAE">
        <w:rPr>
          <w:rFonts w:hint="eastAsia"/>
          <w:b w:val="0"/>
          <w:bCs w:val="0"/>
          <w:sz w:val="24"/>
          <w:szCs w:val="24"/>
          <w:rtl/>
        </w:rPr>
        <w:t>היקף</w:t>
      </w:r>
      <w:r w:rsidR="002A6315" w:rsidRPr="005E6DAE">
        <w:rPr>
          <w:b w:val="0"/>
          <w:bCs w:val="0"/>
          <w:sz w:val="24"/>
          <w:szCs w:val="24"/>
          <w:rtl/>
        </w:rPr>
        <w:t xml:space="preserve"> </w:t>
      </w:r>
      <w:r w:rsidR="002A6315" w:rsidRPr="005E6DAE">
        <w:rPr>
          <w:rFonts w:hint="eastAsia"/>
          <w:b w:val="0"/>
          <w:bCs w:val="0"/>
          <w:sz w:val="24"/>
          <w:szCs w:val="24"/>
          <w:rtl/>
        </w:rPr>
        <w:t>ההתקשרות</w:t>
      </w:r>
      <w:r w:rsidR="002A6315" w:rsidRPr="00717C53">
        <w:rPr>
          <w:b w:val="0"/>
          <w:bCs w:val="0"/>
          <w:sz w:val="24"/>
          <w:szCs w:val="24"/>
          <w:rtl/>
        </w:rPr>
        <w:t>")</w:t>
      </w:r>
      <w:r w:rsidRPr="00717C53">
        <w:rPr>
          <w:b w:val="0"/>
          <w:bCs w:val="0"/>
          <w:sz w:val="24"/>
          <w:szCs w:val="24"/>
          <w:rtl/>
        </w:rPr>
        <w:t xml:space="preserve">. </w:t>
      </w:r>
      <w:bookmarkStart w:id="390" w:name="show_OptionConnectionScope_2"/>
    </w:p>
    <w:p w:rsidR="00892D4B" w:rsidRPr="005E6DAE" w:rsidRDefault="00892D4B" w:rsidP="005E6DAE">
      <w:pPr>
        <w:pStyle w:val="11"/>
        <w:numPr>
          <w:ilvl w:val="1"/>
          <w:numId w:val="267"/>
        </w:numPr>
        <w:rPr>
          <w:bCs w:val="0"/>
          <w:sz w:val="24"/>
          <w:szCs w:val="24"/>
        </w:rPr>
      </w:pPr>
      <w:r>
        <w:rPr>
          <w:rFonts w:hint="cs"/>
          <w:b w:val="0"/>
          <w:rtl/>
        </w:rPr>
        <w:t xml:space="preserve"> </w:t>
      </w:r>
      <w:r w:rsidRPr="005E6DAE">
        <w:rPr>
          <w:rFonts w:hint="eastAsia"/>
          <w:bCs w:val="0"/>
          <w:sz w:val="24"/>
          <w:szCs w:val="24"/>
          <w:rtl/>
        </w:rPr>
        <w:t>למזמי</w:t>
      </w:r>
      <w:r>
        <w:rPr>
          <w:rFonts w:hint="cs"/>
          <w:bCs w:val="0"/>
          <w:sz w:val="24"/>
          <w:szCs w:val="24"/>
          <w:rtl/>
        </w:rPr>
        <w:t>ן שמורה זכות ברירה להגדיל את היקף ההתקשרות השנתי</w:t>
      </w:r>
      <w:r w:rsidR="00086C4C">
        <w:rPr>
          <w:rFonts w:hint="cs"/>
          <w:bCs w:val="0"/>
          <w:sz w:val="24"/>
          <w:szCs w:val="24"/>
          <w:rtl/>
        </w:rPr>
        <w:t xml:space="preserve"> </w:t>
      </w:r>
      <w:r>
        <w:rPr>
          <w:rFonts w:hint="cs"/>
          <w:bCs w:val="0"/>
          <w:sz w:val="24"/>
          <w:szCs w:val="24"/>
          <w:rtl/>
        </w:rPr>
        <w:t>עבור שירותים נוספים בהתאם לסעיפי ההרחבות שפורטו בהצעת המחיר ובכפוף</w:t>
      </w:r>
      <w:r w:rsidR="00086C4C">
        <w:rPr>
          <w:rFonts w:hint="cs"/>
          <w:bCs w:val="0"/>
          <w:sz w:val="24"/>
          <w:szCs w:val="24"/>
          <w:rtl/>
        </w:rPr>
        <w:t xml:space="preserve"> </w:t>
      </w:r>
      <w:r>
        <w:rPr>
          <w:rFonts w:hint="cs"/>
          <w:bCs w:val="0"/>
          <w:sz w:val="24"/>
          <w:szCs w:val="24"/>
          <w:rtl/>
        </w:rPr>
        <w:t>לקיום תקציב זמין</w:t>
      </w:r>
      <w:r w:rsidR="008419B8">
        <w:rPr>
          <w:rFonts w:hint="cs"/>
          <w:bCs w:val="0"/>
          <w:sz w:val="24"/>
          <w:szCs w:val="24"/>
          <w:rtl/>
        </w:rPr>
        <w:t>.</w:t>
      </w:r>
      <w:r>
        <w:rPr>
          <w:rFonts w:hint="cs"/>
          <w:bCs w:val="0"/>
          <w:sz w:val="24"/>
          <w:szCs w:val="24"/>
          <w:rtl/>
        </w:rPr>
        <w:t xml:space="preserve"> </w:t>
      </w:r>
    </w:p>
    <w:bookmarkEnd w:id="390"/>
    <w:p w:rsidR="006F18EA" w:rsidRPr="005E6DAE" w:rsidRDefault="00FE6441" w:rsidP="005E6DAE">
      <w:pPr>
        <w:pStyle w:val="11"/>
        <w:numPr>
          <w:ilvl w:val="1"/>
          <w:numId w:val="267"/>
        </w:numPr>
        <w:rPr>
          <w:b w:val="0"/>
        </w:rPr>
      </w:pPr>
      <w:r w:rsidRPr="005E6DAE">
        <w:rPr>
          <w:rFonts w:hint="eastAsia"/>
          <w:b w:val="0"/>
          <w:bCs w:val="0"/>
          <w:sz w:val="24"/>
          <w:szCs w:val="24"/>
          <w:rtl/>
        </w:rPr>
        <w:t>למען</w:t>
      </w:r>
      <w:r w:rsidRPr="005E6DAE">
        <w:rPr>
          <w:b w:val="0"/>
          <w:bCs w:val="0"/>
          <w:sz w:val="24"/>
          <w:szCs w:val="24"/>
          <w:rtl/>
        </w:rPr>
        <w:t xml:space="preserve"> </w:t>
      </w:r>
      <w:r w:rsidRPr="005E6DAE">
        <w:rPr>
          <w:rFonts w:hint="eastAsia"/>
          <w:b w:val="0"/>
          <w:bCs w:val="0"/>
          <w:sz w:val="24"/>
          <w:szCs w:val="24"/>
          <w:rtl/>
        </w:rPr>
        <w:t>הסר</w:t>
      </w:r>
      <w:r w:rsidRPr="005E6DAE">
        <w:rPr>
          <w:b w:val="0"/>
          <w:bCs w:val="0"/>
          <w:sz w:val="24"/>
          <w:szCs w:val="24"/>
          <w:rtl/>
        </w:rPr>
        <w:t xml:space="preserve"> </w:t>
      </w:r>
      <w:r w:rsidRPr="005E6DAE">
        <w:rPr>
          <w:rFonts w:hint="eastAsia"/>
          <w:b w:val="0"/>
          <w:bCs w:val="0"/>
          <w:sz w:val="24"/>
          <w:szCs w:val="24"/>
          <w:rtl/>
        </w:rPr>
        <w:t>ספק</w:t>
      </w:r>
      <w:r w:rsidRPr="005E6DAE">
        <w:rPr>
          <w:b w:val="0"/>
          <w:bCs w:val="0"/>
          <w:sz w:val="24"/>
          <w:szCs w:val="24"/>
          <w:rtl/>
        </w:rPr>
        <w:t xml:space="preserve">, </w:t>
      </w:r>
      <w:r w:rsidR="008309D1" w:rsidRPr="005E6DAE">
        <w:rPr>
          <w:rFonts w:hint="eastAsia"/>
          <w:b w:val="0"/>
          <w:bCs w:val="0"/>
          <w:sz w:val="24"/>
          <w:szCs w:val="24"/>
          <w:rtl/>
        </w:rPr>
        <w:t>המשרד</w:t>
      </w:r>
      <w:r w:rsidRPr="005E6DAE">
        <w:rPr>
          <w:b w:val="0"/>
          <w:bCs w:val="0"/>
          <w:sz w:val="24"/>
          <w:szCs w:val="24"/>
          <w:rtl/>
        </w:rPr>
        <w:t xml:space="preserve"> </w:t>
      </w:r>
      <w:r w:rsidRPr="005E6DAE">
        <w:rPr>
          <w:rFonts w:hint="eastAsia"/>
          <w:b w:val="0"/>
          <w:bCs w:val="0"/>
          <w:sz w:val="24"/>
          <w:szCs w:val="24"/>
          <w:rtl/>
        </w:rPr>
        <w:t>אינו</w:t>
      </w:r>
      <w:r w:rsidRPr="005E6DAE">
        <w:rPr>
          <w:b w:val="0"/>
          <w:bCs w:val="0"/>
          <w:sz w:val="24"/>
          <w:szCs w:val="24"/>
          <w:rtl/>
        </w:rPr>
        <w:t xml:space="preserve"> מתחייב להיק</w:t>
      </w:r>
      <w:r w:rsidRPr="005E6DAE">
        <w:rPr>
          <w:rFonts w:hint="eastAsia"/>
          <w:b w:val="0"/>
          <w:bCs w:val="0"/>
          <w:sz w:val="24"/>
          <w:szCs w:val="24"/>
          <w:rtl/>
        </w:rPr>
        <w:t>ף</w:t>
      </w:r>
      <w:r w:rsidRPr="005E6DAE">
        <w:rPr>
          <w:b w:val="0"/>
          <w:bCs w:val="0"/>
          <w:sz w:val="24"/>
          <w:szCs w:val="24"/>
          <w:rtl/>
        </w:rPr>
        <w:t xml:space="preserve"> </w:t>
      </w:r>
      <w:r w:rsidRPr="005E6DAE">
        <w:rPr>
          <w:rFonts w:hint="eastAsia"/>
          <w:b w:val="0"/>
          <w:bCs w:val="0"/>
          <w:sz w:val="24"/>
          <w:szCs w:val="24"/>
          <w:rtl/>
        </w:rPr>
        <w:t>זה</w:t>
      </w:r>
      <w:r w:rsidRPr="005E6DAE">
        <w:rPr>
          <w:b w:val="0"/>
          <w:bCs w:val="0"/>
          <w:sz w:val="24"/>
          <w:szCs w:val="24"/>
          <w:rtl/>
        </w:rPr>
        <w:t xml:space="preserve"> </w:t>
      </w:r>
      <w:r w:rsidRPr="005E6DAE">
        <w:rPr>
          <w:rFonts w:hint="eastAsia"/>
          <w:b w:val="0"/>
          <w:bCs w:val="0"/>
          <w:sz w:val="24"/>
          <w:szCs w:val="24"/>
          <w:rtl/>
        </w:rPr>
        <w:t>או</w:t>
      </w:r>
      <w:r w:rsidRPr="005E6DAE">
        <w:rPr>
          <w:b w:val="0"/>
          <w:bCs w:val="0"/>
          <w:sz w:val="24"/>
          <w:szCs w:val="24"/>
          <w:rtl/>
        </w:rPr>
        <w:t xml:space="preserve"> </w:t>
      </w:r>
      <w:r w:rsidRPr="005E6DAE">
        <w:rPr>
          <w:rFonts w:hint="eastAsia"/>
          <w:b w:val="0"/>
          <w:bCs w:val="0"/>
          <w:sz w:val="24"/>
          <w:szCs w:val="24"/>
          <w:rtl/>
        </w:rPr>
        <w:t>להיקף</w:t>
      </w:r>
      <w:r w:rsidRPr="005E6DAE">
        <w:rPr>
          <w:b w:val="0"/>
          <w:bCs w:val="0"/>
          <w:sz w:val="24"/>
          <w:szCs w:val="24"/>
          <w:rtl/>
        </w:rPr>
        <w:t xml:space="preserve"> </w:t>
      </w:r>
      <w:r w:rsidRPr="005E6DAE">
        <w:rPr>
          <w:rFonts w:hint="eastAsia"/>
          <w:b w:val="0"/>
          <w:bCs w:val="0"/>
          <w:sz w:val="24"/>
          <w:szCs w:val="24"/>
          <w:rtl/>
        </w:rPr>
        <w:t>כלשהו</w:t>
      </w:r>
      <w:r w:rsidRPr="005E6DAE">
        <w:rPr>
          <w:b w:val="0"/>
          <w:bCs w:val="0"/>
          <w:sz w:val="24"/>
          <w:szCs w:val="24"/>
          <w:rtl/>
        </w:rPr>
        <w:t>, ו</w:t>
      </w:r>
      <w:r w:rsidRPr="005E6DAE">
        <w:rPr>
          <w:rFonts w:hint="eastAsia"/>
          <w:b w:val="0"/>
          <w:bCs w:val="0"/>
          <w:sz w:val="24"/>
          <w:szCs w:val="24"/>
          <w:rtl/>
        </w:rPr>
        <w:t>מימוש</w:t>
      </w:r>
      <w:r w:rsidRPr="005E6DAE">
        <w:rPr>
          <w:b w:val="0"/>
          <w:bCs w:val="0"/>
          <w:sz w:val="24"/>
          <w:szCs w:val="24"/>
          <w:rtl/>
        </w:rPr>
        <w:t xml:space="preserve"> </w:t>
      </w:r>
      <w:r w:rsidRPr="005E6DAE">
        <w:rPr>
          <w:rFonts w:hint="eastAsia"/>
          <w:b w:val="0"/>
          <w:bCs w:val="0"/>
          <w:sz w:val="24"/>
          <w:szCs w:val="24"/>
          <w:rtl/>
        </w:rPr>
        <w:t>ההתקשרות</w:t>
      </w:r>
      <w:r w:rsidRPr="005E6DAE">
        <w:rPr>
          <w:b w:val="0"/>
          <w:bCs w:val="0"/>
          <w:sz w:val="24"/>
          <w:szCs w:val="24"/>
          <w:rtl/>
        </w:rPr>
        <w:t xml:space="preserve"> </w:t>
      </w:r>
      <w:r w:rsidRPr="005E6DAE">
        <w:rPr>
          <w:rFonts w:hint="eastAsia"/>
          <w:b w:val="0"/>
          <w:bCs w:val="0"/>
          <w:sz w:val="24"/>
          <w:szCs w:val="24"/>
          <w:rtl/>
        </w:rPr>
        <w:t>יהיה</w:t>
      </w:r>
      <w:r w:rsidRPr="005E6DAE">
        <w:rPr>
          <w:b w:val="0"/>
          <w:bCs w:val="0"/>
          <w:sz w:val="24"/>
          <w:szCs w:val="24"/>
          <w:rtl/>
        </w:rPr>
        <w:t xml:space="preserve"> על פי שיקול דעתו הבלעדי.</w:t>
      </w:r>
    </w:p>
    <w:bookmarkEnd w:id="385"/>
    <w:p w:rsidR="0067330E" w:rsidRPr="0024508E" w:rsidRDefault="00FE6441" w:rsidP="005E6DAE">
      <w:pPr>
        <w:pStyle w:val="11"/>
        <w:numPr>
          <w:ilvl w:val="1"/>
          <w:numId w:val="267"/>
        </w:numPr>
      </w:pPr>
      <w:r w:rsidRPr="005E6DAE">
        <w:rPr>
          <w:rFonts w:hint="eastAsia"/>
          <w:b w:val="0"/>
          <w:bCs w:val="0"/>
          <w:sz w:val="24"/>
          <w:szCs w:val="24"/>
          <w:rtl/>
        </w:rPr>
        <w:t>כ</w:t>
      </w:r>
      <w:r w:rsidRPr="005E6DAE">
        <w:rPr>
          <w:b w:val="0"/>
          <w:bCs w:val="0"/>
          <w:sz w:val="24"/>
          <w:szCs w:val="24"/>
          <w:rtl/>
        </w:rPr>
        <w:t xml:space="preserve">ל שינוי בהיקף או תקופת ההתקשורת וכן מימוש </w:t>
      </w:r>
      <w:r w:rsidRPr="005E6DAE">
        <w:rPr>
          <w:rFonts w:hint="eastAsia"/>
          <w:b w:val="0"/>
          <w:bCs w:val="0"/>
          <w:sz w:val="24"/>
          <w:szCs w:val="24"/>
          <w:rtl/>
        </w:rPr>
        <w:t>ה</w:t>
      </w:r>
      <w:r w:rsidRPr="005E6DAE">
        <w:rPr>
          <w:b w:val="0"/>
          <w:bCs w:val="0"/>
          <w:sz w:val="24"/>
          <w:szCs w:val="24"/>
          <w:rtl/>
        </w:rPr>
        <w:t>זכות להגדיל או להאריך את ההתקשרות, יכנס לתוקפ</w:t>
      </w:r>
      <w:r w:rsidR="00E10C8D" w:rsidRPr="005E6DAE">
        <w:rPr>
          <w:rFonts w:hint="eastAsia"/>
          <w:b w:val="0"/>
          <w:bCs w:val="0"/>
          <w:sz w:val="24"/>
          <w:szCs w:val="24"/>
          <w:rtl/>
        </w:rPr>
        <w:t>ו</w:t>
      </w:r>
      <w:r w:rsidRPr="005E6DAE">
        <w:rPr>
          <w:b w:val="0"/>
          <w:bCs w:val="0"/>
          <w:sz w:val="24"/>
          <w:szCs w:val="24"/>
          <w:rtl/>
        </w:rPr>
        <w:t xml:space="preserve"> רק עם חתימה של מורשיי החתימה מטעם </w:t>
      </w:r>
      <w:r w:rsidR="008309D1" w:rsidRPr="005E6DAE">
        <w:rPr>
          <w:b w:val="0"/>
          <w:bCs w:val="0"/>
          <w:sz w:val="24"/>
          <w:szCs w:val="24"/>
          <w:rtl/>
        </w:rPr>
        <w:t>המשרד</w:t>
      </w:r>
      <w:r w:rsidRPr="005E6DAE">
        <w:rPr>
          <w:sz w:val="24"/>
          <w:szCs w:val="24"/>
          <w:rtl/>
        </w:rPr>
        <w:t>.</w:t>
      </w:r>
      <w:bookmarkStart w:id="391" w:name="show_optionConnectionPeriod_4"/>
      <w:bookmarkEnd w:id="391"/>
      <w:r w:rsidRPr="005E6DAE">
        <w:rPr>
          <w:sz w:val="24"/>
          <w:szCs w:val="24"/>
          <w:rtl/>
        </w:rPr>
        <w:t xml:space="preserve"> </w:t>
      </w:r>
    </w:p>
    <w:p w:rsidR="0009150A" w:rsidRPr="003C113F" w:rsidRDefault="00FE6441" w:rsidP="005E6DAE">
      <w:pPr>
        <w:pStyle w:val="1-"/>
        <w:numPr>
          <w:ilvl w:val="0"/>
          <w:numId w:val="267"/>
        </w:numPr>
        <w:jc w:val="left"/>
        <w:rPr>
          <w:rtl/>
        </w:rPr>
      </w:pPr>
      <w:bookmarkStart w:id="392" w:name="_Toc256000091"/>
      <w:bookmarkStart w:id="393" w:name="_Toc44931961"/>
      <w:bookmarkStart w:id="394" w:name="_Toc44932048"/>
      <w:r w:rsidRPr="003C113F">
        <w:rPr>
          <w:sz w:val="24"/>
          <w:szCs w:val="24"/>
          <w:rtl/>
        </w:rPr>
        <w:t>התחייבויות והצהרות הספק</w:t>
      </w:r>
      <w:bookmarkEnd w:id="392"/>
      <w:bookmarkEnd w:id="393"/>
      <w:bookmarkEnd w:id="394"/>
    </w:p>
    <w:p w:rsidR="005B0CC9" w:rsidRPr="005E6DAE" w:rsidRDefault="00FE6441" w:rsidP="005E6DAE">
      <w:pPr>
        <w:pStyle w:val="11"/>
        <w:numPr>
          <w:ilvl w:val="1"/>
          <w:numId w:val="267"/>
        </w:numPr>
        <w:rPr>
          <w:b w:val="0"/>
        </w:rPr>
      </w:pPr>
      <w:r w:rsidRPr="005E6DAE">
        <w:rPr>
          <w:b w:val="0"/>
          <w:bCs w:val="0"/>
          <w:sz w:val="24"/>
          <w:szCs w:val="24"/>
          <w:rtl/>
        </w:rPr>
        <w:t xml:space="preserve">הספק מצהיר </w:t>
      </w:r>
      <w:r w:rsidR="003F1E7C" w:rsidRPr="005E6DAE">
        <w:rPr>
          <w:rFonts w:hint="eastAsia"/>
          <w:b w:val="0"/>
          <w:bCs w:val="0"/>
          <w:sz w:val="24"/>
          <w:szCs w:val="24"/>
          <w:rtl/>
        </w:rPr>
        <w:t>ומתחייב</w:t>
      </w:r>
      <w:r w:rsidR="003F1E7C" w:rsidRPr="005E6DAE">
        <w:rPr>
          <w:b w:val="0"/>
          <w:bCs w:val="0"/>
          <w:sz w:val="24"/>
          <w:szCs w:val="24"/>
          <w:rtl/>
        </w:rPr>
        <w:t xml:space="preserve"> </w:t>
      </w:r>
      <w:r w:rsidRPr="005E6DAE">
        <w:rPr>
          <w:b w:val="0"/>
          <w:bCs w:val="0"/>
          <w:sz w:val="24"/>
          <w:szCs w:val="24"/>
          <w:rtl/>
        </w:rPr>
        <w:t>כי</w:t>
      </w:r>
      <w:r w:rsidR="003F1E7C" w:rsidRPr="005E6DAE">
        <w:rPr>
          <w:b w:val="0"/>
          <w:bCs w:val="0"/>
          <w:sz w:val="24"/>
          <w:szCs w:val="24"/>
          <w:rtl/>
        </w:rPr>
        <w:t xml:space="preserve"> -</w:t>
      </w:r>
      <w:r w:rsidRPr="005E6DAE">
        <w:rPr>
          <w:b w:val="0"/>
          <w:bCs w:val="0"/>
          <w:sz w:val="24"/>
          <w:szCs w:val="24"/>
          <w:rtl/>
        </w:rPr>
        <w:t xml:space="preserve"> </w:t>
      </w:r>
    </w:p>
    <w:p w:rsidR="00704EB9" w:rsidRPr="0024508E" w:rsidRDefault="00FE6441" w:rsidP="005E6DAE">
      <w:pPr>
        <w:pStyle w:val="11"/>
        <w:numPr>
          <w:ilvl w:val="2"/>
          <w:numId w:val="267"/>
        </w:numPr>
      </w:pPr>
      <w:r w:rsidRPr="005E6DAE">
        <w:rPr>
          <w:rFonts w:hint="eastAsia"/>
          <w:b w:val="0"/>
          <w:bCs w:val="0"/>
          <w:sz w:val="24"/>
          <w:szCs w:val="24"/>
          <w:rtl/>
        </w:rPr>
        <w:t>אין</w:t>
      </w:r>
      <w:r w:rsidRPr="005E6DAE">
        <w:rPr>
          <w:b w:val="0"/>
          <w:bCs w:val="0"/>
          <w:sz w:val="24"/>
          <w:szCs w:val="24"/>
          <w:rtl/>
        </w:rPr>
        <w:t xml:space="preserve"> </w:t>
      </w:r>
      <w:r w:rsidRPr="005E6DAE">
        <w:rPr>
          <w:rFonts w:hint="eastAsia"/>
          <w:b w:val="0"/>
          <w:bCs w:val="0"/>
          <w:sz w:val="24"/>
          <w:szCs w:val="24"/>
          <w:rtl/>
        </w:rPr>
        <w:t>מניעה</w:t>
      </w:r>
      <w:r w:rsidRPr="005E6DAE">
        <w:rPr>
          <w:b w:val="0"/>
          <w:bCs w:val="0"/>
          <w:sz w:val="24"/>
          <w:szCs w:val="24"/>
          <w:rtl/>
        </w:rPr>
        <w:t xml:space="preserve"> </w:t>
      </w:r>
      <w:r w:rsidRPr="005E6DAE">
        <w:rPr>
          <w:rFonts w:hint="eastAsia"/>
          <w:b w:val="0"/>
          <w:bCs w:val="0"/>
          <w:sz w:val="24"/>
          <w:szCs w:val="24"/>
          <w:rtl/>
        </w:rPr>
        <w:t>לפי</w:t>
      </w:r>
      <w:r w:rsidRPr="005E6DAE">
        <w:rPr>
          <w:b w:val="0"/>
          <w:bCs w:val="0"/>
          <w:sz w:val="24"/>
          <w:szCs w:val="24"/>
          <w:rtl/>
        </w:rPr>
        <w:t xml:space="preserve"> </w:t>
      </w:r>
      <w:r w:rsidRPr="005E6DAE">
        <w:rPr>
          <w:rFonts w:hint="eastAsia"/>
          <w:b w:val="0"/>
          <w:bCs w:val="0"/>
          <w:sz w:val="24"/>
          <w:szCs w:val="24"/>
          <w:rtl/>
        </w:rPr>
        <w:t>כל</w:t>
      </w:r>
      <w:r w:rsidRPr="005E6DAE">
        <w:rPr>
          <w:b w:val="0"/>
          <w:bCs w:val="0"/>
          <w:sz w:val="24"/>
          <w:szCs w:val="24"/>
          <w:rtl/>
        </w:rPr>
        <w:t xml:space="preserve"> </w:t>
      </w:r>
      <w:r w:rsidRPr="005E6DAE">
        <w:rPr>
          <w:rFonts w:hint="eastAsia"/>
          <w:b w:val="0"/>
          <w:bCs w:val="0"/>
          <w:sz w:val="24"/>
          <w:szCs w:val="24"/>
          <w:rtl/>
        </w:rPr>
        <w:t>דין</w:t>
      </w:r>
      <w:r w:rsidRPr="005E6DAE">
        <w:rPr>
          <w:b w:val="0"/>
          <w:bCs w:val="0"/>
          <w:sz w:val="24"/>
          <w:szCs w:val="24"/>
          <w:rtl/>
        </w:rPr>
        <w:t xml:space="preserve"> </w:t>
      </w:r>
      <w:r w:rsidRPr="005E6DAE">
        <w:rPr>
          <w:rFonts w:hint="eastAsia"/>
          <w:b w:val="0"/>
          <w:bCs w:val="0"/>
          <w:sz w:val="24"/>
          <w:szCs w:val="24"/>
          <w:rtl/>
        </w:rPr>
        <w:t>להתקשרותו</w:t>
      </w:r>
      <w:r w:rsidRPr="005E6DAE">
        <w:rPr>
          <w:b w:val="0"/>
          <w:bCs w:val="0"/>
          <w:sz w:val="24"/>
          <w:szCs w:val="24"/>
          <w:rtl/>
        </w:rPr>
        <w:t xml:space="preserve"> </w:t>
      </w:r>
      <w:r w:rsidRPr="005E6DAE">
        <w:rPr>
          <w:rFonts w:hint="eastAsia"/>
          <w:b w:val="0"/>
          <w:bCs w:val="0"/>
          <w:sz w:val="24"/>
          <w:szCs w:val="24"/>
          <w:rtl/>
        </w:rPr>
        <w:t>בהסכם</w:t>
      </w:r>
      <w:r w:rsidRPr="005E6DAE">
        <w:rPr>
          <w:b w:val="0"/>
          <w:bCs w:val="0"/>
          <w:sz w:val="24"/>
          <w:szCs w:val="24"/>
          <w:rtl/>
        </w:rPr>
        <w:t>.</w:t>
      </w:r>
    </w:p>
    <w:p w:rsidR="00704EB9" w:rsidRPr="0024508E" w:rsidRDefault="00FE6441" w:rsidP="005E6DAE">
      <w:pPr>
        <w:pStyle w:val="11"/>
        <w:numPr>
          <w:ilvl w:val="2"/>
          <w:numId w:val="267"/>
        </w:numPr>
      </w:pPr>
      <w:r w:rsidRPr="005E6DAE">
        <w:rPr>
          <w:rFonts w:hint="eastAsia"/>
          <w:b w:val="0"/>
          <w:bCs w:val="0"/>
          <w:sz w:val="24"/>
          <w:szCs w:val="24"/>
          <w:rtl/>
        </w:rPr>
        <w:t>הוא</w:t>
      </w:r>
      <w:r w:rsidRPr="005E6DAE">
        <w:rPr>
          <w:b w:val="0"/>
          <w:bCs w:val="0"/>
          <w:sz w:val="24"/>
          <w:szCs w:val="24"/>
          <w:rtl/>
        </w:rPr>
        <w:t xml:space="preserve"> עומד בכל דרישות הדין הרלוונטיות לאספקת </w:t>
      </w:r>
      <w:bookmarkStart w:id="395" w:name="show_IsSystem_8"/>
      <w:r w:rsidR="00023D62" w:rsidRPr="005E6DAE">
        <w:rPr>
          <w:rFonts w:hint="eastAsia"/>
          <w:b w:val="0"/>
          <w:bCs w:val="0"/>
          <w:sz w:val="24"/>
          <w:szCs w:val="24"/>
          <w:rtl/>
        </w:rPr>
        <w:t>המוצרים</w:t>
      </w:r>
      <w:r w:rsidR="008D6817" w:rsidRPr="005E6DAE">
        <w:rPr>
          <w:b w:val="0"/>
          <w:bCs w:val="0"/>
          <w:sz w:val="24"/>
          <w:szCs w:val="24"/>
          <w:rtl/>
        </w:rPr>
        <w:t xml:space="preserve"> </w:t>
      </w:r>
      <w:bookmarkStart w:id="396" w:name="show_IsTovinOrSystemWithSherut_5"/>
      <w:bookmarkEnd w:id="395"/>
      <w:r w:rsidR="008D6817" w:rsidRPr="005E6DAE">
        <w:rPr>
          <w:rFonts w:hint="eastAsia"/>
          <w:b w:val="0"/>
          <w:bCs w:val="0"/>
          <w:sz w:val="24"/>
          <w:szCs w:val="24"/>
          <w:rtl/>
        </w:rPr>
        <w:t>ו</w:t>
      </w:r>
      <w:bookmarkStart w:id="397" w:name="show_IsSherut_6"/>
      <w:bookmarkEnd w:id="396"/>
      <w:r w:rsidRPr="005E6DAE">
        <w:rPr>
          <w:rFonts w:hint="eastAsia"/>
          <w:b w:val="0"/>
          <w:bCs w:val="0"/>
          <w:sz w:val="24"/>
          <w:szCs w:val="24"/>
          <w:rtl/>
        </w:rPr>
        <w:t>השירותים</w:t>
      </w:r>
      <w:bookmarkEnd w:id="397"/>
      <w:r w:rsidRPr="005E6DAE">
        <w:rPr>
          <w:b w:val="0"/>
          <w:bCs w:val="0"/>
          <w:sz w:val="24"/>
          <w:szCs w:val="24"/>
          <w:rtl/>
        </w:rPr>
        <w:t xml:space="preserve"> בהתאם להסכם. </w:t>
      </w:r>
    </w:p>
    <w:p w:rsidR="00704EB9" w:rsidRPr="0024508E" w:rsidRDefault="00FE6441" w:rsidP="005E6DAE">
      <w:pPr>
        <w:pStyle w:val="11"/>
        <w:numPr>
          <w:ilvl w:val="2"/>
          <w:numId w:val="267"/>
        </w:numPr>
      </w:pPr>
      <w:r w:rsidRPr="005E6DAE">
        <w:rPr>
          <w:b w:val="0"/>
          <w:bCs w:val="0"/>
          <w:sz w:val="24"/>
          <w:szCs w:val="24"/>
          <w:rtl/>
        </w:rPr>
        <w:t xml:space="preserve">ברשותו הניסיון, המיומנות, הידע, הכלים, </w:t>
      </w:r>
      <w:r w:rsidRPr="005E6DAE">
        <w:rPr>
          <w:rFonts w:hint="eastAsia"/>
          <w:b w:val="0"/>
          <w:bCs w:val="0"/>
          <w:sz w:val="24"/>
          <w:szCs w:val="24"/>
          <w:rtl/>
        </w:rPr>
        <w:t>המלאי</w:t>
      </w:r>
      <w:r w:rsidRPr="005E6DAE">
        <w:rPr>
          <w:b w:val="0"/>
          <w:bCs w:val="0"/>
          <w:sz w:val="24"/>
          <w:szCs w:val="24"/>
          <w:rtl/>
        </w:rPr>
        <w:t xml:space="preserve"> וכוח האדם הדרושים ל</w:t>
      </w:r>
      <w:r w:rsidRPr="005E6DAE">
        <w:rPr>
          <w:rFonts w:hint="eastAsia"/>
          <w:b w:val="0"/>
          <w:bCs w:val="0"/>
          <w:sz w:val="24"/>
          <w:szCs w:val="24"/>
          <w:rtl/>
        </w:rPr>
        <w:t>מילוי</w:t>
      </w:r>
      <w:r w:rsidRPr="005E6DAE">
        <w:rPr>
          <w:b w:val="0"/>
          <w:bCs w:val="0"/>
          <w:sz w:val="24"/>
          <w:szCs w:val="24"/>
          <w:rtl/>
        </w:rPr>
        <w:t xml:space="preserve"> </w:t>
      </w:r>
      <w:r w:rsidRPr="005E6DAE">
        <w:rPr>
          <w:rFonts w:hint="eastAsia"/>
          <w:b w:val="0"/>
          <w:bCs w:val="0"/>
          <w:sz w:val="24"/>
          <w:szCs w:val="24"/>
          <w:rtl/>
        </w:rPr>
        <w:t>חובותיו</w:t>
      </w:r>
      <w:r w:rsidRPr="005E6DAE">
        <w:rPr>
          <w:b w:val="0"/>
          <w:bCs w:val="0"/>
          <w:sz w:val="24"/>
          <w:szCs w:val="24"/>
          <w:rtl/>
        </w:rPr>
        <w:t xml:space="preserve"> </w:t>
      </w:r>
      <w:r w:rsidRPr="005E6DAE">
        <w:rPr>
          <w:rFonts w:hint="eastAsia"/>
          <w:b w:val="0"/>
          <w:bCs w:val="0"/>
          <w:sz w:val="24"/>
          <w:szCs w:val="24"/>
          <w:rtl/>
        </w:rPr>
        <w:t>בהתאם</w:t>
      </w:r>
      <w:r w:rsidRPr="005E6DAE">
        <w:rPr>
          <w:b w:val="0"/>
          <w:bCs w:val="0"/>
          <w:sz w:val="24"/>
          <w:szCs w:val="24"/>
          <w:rtl/>
        </w:rPr>
        <w:t xml:space="preserve"> </w:t>
      </w:r>
      <w:r w:rsidRPr="005E6DAE">
        <w:rPr>
          <w:rFonts w:hint="eastAsia"/>
          <w:b w:val="0"/>
          <w:bCs w:val="0"/>
          <w:sz w:val="24"/>
          <w:szCs w:val="24"/>
          <w:rtl/>
        </w:rPr>
        <w:t>לתנאי</w:t>
      </w:r>
      <w:r w:rsidRPr="005E6DAE">
        <w:rPr>
          <w:b w:val="0"/>
          <w:bCs w:val="0"/>
          <w:sz w:val="24"/>
          <w:szCs w:val="24"/>
          <w:rtl/>
        </w:rPr>
        <w:t xml:space="preserve"> </w:t>
      </w:r>
      <w:r w:rsidRPr="005E6DAE">
        <w:rPr>
          <w:rFonts w:hint="eastAsia"/>
          <w:b w:val="0"/>
          <w:bCs w:val="0"/>
          <w:sz w:val="24"/>
          <w:szCs w:val="24"/>
          <w:rtl/>
        </w:rPr>
        <w:t>ההסכם</w:t>
      </w:r>
      <w:r w:rsidRPr="005E6DAE">
        <w:rPr>
          <w:b w:val="0"/>
          <w:bCs w:val="0"/>
          <w:sz w:val="24"/>
          <w:szCs w:val="24"/>
          <w:rtl/>
        </w:rPr>
        <w:t xml:space="preserve"> </w:t>
      </w:r>
      <w:r w:rsidRPr="005E6DAE">
        <w:rPr>
          <w:rFonts w:hint="eastAsia"/>
          <w:b w:val="0"/>
          <w:bCs w:val="0"/>
          <w:sz w:val="24"/>
          <w:szCs w:val="24"/>
          <w:rtl/>
        </w:rPr>
        <w:t>והמכרז</w:t>
      </w:r>
      <w:r w:rsidRPr="005E6DAE">
        <w:rPr>
          <w:b w:val="0"/>
          <w:bCs w:val="0"/>
          <w:sz w:val="24"/>
          <w:szCs w:val="24"/>
          <w:rtl/>
        </w:rPr>
        <w:t>.</w:t>
      </w:r>
    </w:p>
    <w:p w:rsidR="00704EB9" w:rsidRPr="0024508E" w:rsidRDefault="00FE6441" w:rsidP="005E6DAE">
      <w:pPr>
        <w:pStyle w:val="11"/>
        <w:numPr>
          <w:ilvl w:val="2"/>
          <w:numId w:val="267"/>
        </w:numPr>
      </w:pPr>
      <w:r w:rsidRPr="005E6DAE">
        <w:rPr>
          <w:rFonts w:hint="eastAsia"/>
          <w:b w:val="0"/>
          <w:bCs w:val="0"/>
          <w:sz w:val="24"/>
          <w:szCs w:val="24"/>
          <w:rtl/>
        </w:rPr>
        <w:t>הוא</w:t>
      </w:r>
      <w:r w:rsidRPr="005E6DAE">
        <w:rPr>
          <w:b w:val="0"/>
          <w:bCs w:val="0"/>
          <w:sz w:val="24"/>
          <w:szCs w:val="24"/>
          <w:rtl/>
        </w:rPr>
        <w:t xml:space="preserve"> יספק את הנדרש ממנו על </w:t>
      </w:r>
      <w:r w:rsidRPr="005E6DAE">
        <w:rPr>
          <w:rFonts w:hint="eastAsia"/>
          <w:b w:val="0"/>
          <w:bCs w:val="0"/>
          <w:sz w:val="24"/>
          <w:szCs w:val="24"/>
          <w:rtl/>
        </w:rPr>
        <w:t>פי</w:t>
      </w:r>
      <w:r w:rsidRPr="005E6DAE">
        <w:rPr>
          <w:b w:val="0"/>
          <w:bCs w:val="0"/>
          <w:sz w:val="24"/>
          <w:szCs w:val="24"/>
          <w:rtl/>
        </w:rPr>
        <w:t xml:space="preserve"> דרישות המכרז</w:t>
      </w:r>
      <w:r w:rsidR="00AF4F7B" w:rsidRPr="005E6DAE">
        <w:rPr>
          <w:b w:val="0"/>
          <w:bCs w:val="0"/>
          <w:sz w:val="24"/>
          <w:szCs w:val="24"/>
          <w:rtl/>
        </w:rPr>
        <w:t>,</w:t>
      </w:r>
      <w:r w:rsidR="00313374" w:rsidRPr="005E6DAE">
        <w:rPr>
          <w:b w:val="0"/>
          <w:bCs w:val="0"/>
          <w:sz w:val="24"/>
          <w:szCs w:val="24"/>
          <w:rtl/>
        </w:rPr>
        <w:t xml:space="preserve"> לשביעות רצון </w:t>
      </w:r>
      <w:r w:rsidR="008309D1" w:rsidRPr="005E6DAE">
        <w:rPr>
          <w:b w:val="0"/>
          <w:bCs w:val="0"/>
          <w:sz w:val="24"/>
          <w:szCs w:val="24"/>
          <w:rtl/>
        </w:rPr>
        <w:t>המשרד</w:t>
      </w:r>
      <w:r w:rsidR="00F22EBB" w:rsidRPr="005E6DAE">
        <w:rPr>
          <w:b w:val="0"/>
          <w:bCs w:val="0"/>
          <w:sz w:val="24"/>
          <w:szCs w:val="24"/>
          <w:rtl/>
        </w:rPr>
        <w:t xml:space="preserve">, </w:t>
      </w:r>
      <w:r w:rsidR="00F22EBB" w:rsidRPr="005E6DAE">
        <w:rPr>
          <w:rFonts w:hint="eastAsia"/>
          <w:b w:val="0"/>
          <w:bCs w:val="0"/>
          <w:sz w:val="24"/>
          <w:szCs w:val="24"/>
          <w:rtl/>
        </w:rPr>
        <w:t>ויעשה</w:t>
      </w:r>
      <w:r w:rsidR="00F22EBB" w:rsidRPr="005E6DAE">
        <w:rPr>
          <w:b w:val="0"/>
          <w:bCs w:val="0"/>
          <w:sz w:val="24"/>
          <w:szCs w:val="24"/>
          <w:rtl/>
        </w:rPr>
        <w:t xml:space="preserve"> </w:t>
      </w:r>
      <w:r w:rsidR="00F22EBB" w:rsidRPr="005E6DAE">
        <w:rPr>
          <w:rFonts w:hint="eastAsia"/>
          <w:b w:val="0"/>
          <w:bCs w:val="0"/>
          <w:sz w:val="24"/>
          <w:szCs w:val="24"/>
          <w:rtl/>
        </w:rPr>
        <w:t>שימוש</w:t>
      </w:r>
      <w:r w:rsidR="00F22EBB" w:rsidRPr="005E6DAE">
        <w:rPr>
          <w:b w:val="0"/>
          <w:bCs w:val="0"/>
          <w:sz w:val="24"/>
          <w:szCs w:val="24"/>
          <w:rtl/>
        </w:rPr>
        <w:t xml:space="preserve"> </w:t>
      </w:r>
      <w:r w:rsidR="00F22EBB" w:rsidRPr="005E6DAE">
        <w:rPr>
          <w:rFonts w:hint="eastAsia"/>
          <w:b w:val="0"/>
          <w:bCs w:val="0"/>
          <w:sz w:val="24"/>
          <w:szCs w:val="24"/>
          <w:rtl/>
        </w:rPr>
        <w:t>בתוכנות</w:t>
      </w:r>
      <w:r w:rsidR="00F22EBB" w:rsidRPr="005E6DAE">
        <w:rPr>
          <w:b w:val="0"/>
          <w:bCs w:val="0"/>
          <w:sz w:val="24"/>
          <w:szCs w:val="24"/>
          <w:rtl/>
        </w:rPr>
        <w:t xml:space="preserve"> </w:t>
      </w:r>
      <w:r w:rsidR="00F22EBB" w:rsidRPr="005E6DAE">
        <w:rPr>
          <w:rFonts w:hint="eastAsia"/>
          <w:b w:val="0"/>
          <w:bCs w:val="0"/>
          <w:sz w:val="24"/>
          <w:szCs w:val="24"/>
          <w:rtl/>
        </w:rPr>
        <w:t>מחשוב</w:t>
      </w:r>
      <w:r w:rsidR="00F22EBB" w:rsidRPr="005E6DAE">
        <w:rPr>
          <w:b w:val="0"/>
          <w:bCs w:val="0"/>
          <w:sz w:val="24"/>
          <w:szCs w:val="24"/>
          <w:rtl/>
        </w:rPr>
        <w:t xml:space="preserve"> </w:t>
      </w:r>
      <w:r w:rsidR="00F22EBB" w:rsidRPr="005E6DAE">
        <w:rPr>
          <w:rFonts w:hint="eastAsia"/>
          <w:b w:val="0"/>
          <w:bCs w:val="0"/>
          <w:sz w:val="24"/>
          <w:szCs w:val="24"/>
          <w:rtl/>
        </w:rPr>
        <w:t>מקוריות</w:t>
      </w:r>
      <w:r w:rsidR="00F22EBB" w:rsidRPr="005E6DAE">
        <w:rPr>
          <w:b w:val="0"/>
          <w:bCs w:val="0"/>
          <w:sz w:val="24"/>
          <w:szCs w:val="24"/>
          <w:rtl/>
        </w:rPr>
        <w:t xml:space="preserve"> </w:t>
      </w:r>
      <w:r w:rsidR="00F22EBB" w:rsidRPr="005E6DAE">
        <w:rPr>
          <w:rFonts w:hint="eastAsia"/>
          <w:b w:val="0"/>
          <w:bCs w:val="0"/>
          <w:sz w:val="24"/>
          <w:szCs w:val="24"/>
          <w:rtl/>
        </w:rPr>
        <w:t>בלבד</w:t>
      </w:r>
      <w:r w:rsidR="00F22EBB" w:rsidRPr="005E6DAE">
        <w:rPr>
          <w:b w:val="0"/>
          <w:bCs w:val="0"/>
          <w:sz w:val="24"/>
          <w:szCs w:val="24"/>
          <w:rtl/>
        </w:rPr>
        <w:t xml:space="preserve"> </w:t>
      </w:r>
      <w:r w:rsidR="00F22EBB" w:rsidRPr="005E6DAE">
        <w:rPr>
          <w:rFonts w:hint="eastAsia"/>
          <w:b w:val="0"/>
          <w:bCs w:val="0"/>
          <w:sz w:val="24"/>
          <w:szCs w:val="24"/>
          <w:rtl/>
        </w:rPr>
        <w:t>לצורך</w:t>
      </w:r>
      <w:r w:rsidR="00F22EBB" w:rsidRPr="005E6DAE">
        <w:rPr>
          <w:b w:val="0"/>
          <w:bCs w:val="0"/>
          <w:sz w:val="24"/>
          <w:szCs w:val="24"/>
          <w:rtl/>
        </w:rPr>
        <w:t xml:space="preserve"> </w:t>
      </w:r>
      <w:r w:rsidR="00F22EBB" w:rsidRPr="005E6DAE">
        <w:rPr>
          <w:rFonts w:hint="eastAsia"/>
          <w:b w:val="0"/>
          <w:bCs w:val="0"/>
          <w:sz w:val="24"/>
          <w:szCs w:val="24"/>
          <w:rtl/>
        </w:rPr>
        <w:t>כך</w:t>
      </w:r>
      <w:r w:rsidRPr="005E6DAE">
        <w:rPr>
          <w:b w:val="0"/>
          <w:bCs w:val="0"/>
          <w:sz w:val="24"/>
          <w:szCs w:val="24"/>
          <w:rtl/>
        </w:rPr>
        <w:t xml:space="preserve">. </w:t>
      </w:r>
    </w:p>
    <w:p w:rsidR="00313374" w:rsidRPr="0024508E" w:rsidRDefault="00FE6441" w:rsidP="005E6DAE">
      <w:pPr>
        <w:pStyle w:val="11"/>
        <w:numPr>
          <w:ilvl w:val="2"/>
          <w:numId w:val="267"/>
        </w:numPr>
      </w:pPr>
      <w:bookmarkStart w:id="398" w:name="_Toc185193151"/>
      <w:bookmarkStart w:id="399" w:name="_Toc201561676"/>
      <w:bookmarkStart w:id="400" w:name="_Toc201636806"/>
      <w:bookmarkStart w:id="401" w:name="_Toc201895115"/>
      <w:bookmarkStart w:id="402" w:name="_Toc185193152"/>
      <w:bookmarkStart w:id="403" w:name="_Toc201561677"/>
      <w:bookmarkStart w:id="404" w:name="_Toc201636807"/>
      <w:bookmarkStart w:id="405" w:name="_Toc201895116"/>
      <w:r w:rsidRPr="005E6DAE">
        <w:rPr>
          <w:rFonts w:hint="eastAsia"/>
          <w:b w:val="0"/>
          <w:bCs w:val="0"/>
          <w:sz w:val="24"/>
          <w:szCs w:val="24"/>
          <w:rtl/>
        </w:rPr>
        <w:lastRenderedPageBreak/>
        <w:t>הוא</w:t>
      </w:r>
      <w:r w:rsidRPr="005E6DAE">
        <w:rPr>
          <w:b w:val="0"/>
          <w:bCs w:val="0"/>
          <w:sz w:val="24"/>
          <w:szCs w:val="24"/>
          <w:rtl/>
        </w:rPr>
        <w:t xml:space="preserve"> </w:t>
      </w:r>
      <w:r w:rsidRPr="005E6DAE">
        <w:rPr>
          <w:rFonts w:hint="eastAsia"/>
          <w:b w:val="0"/>
          <w:bCs w:val="0"/>
          <w:sz w:val="24"/>
          <w:szCs w:val="24"/>
          <w:rtl/>
        </w:rPr>
        <w:t>לא</w:t>
      </w:r>
      <w:r w:rsidRPr="005E6DAE">
        <w:rPr>
          <w:b w:val="0"/>
          <w:bCs w:val="0"/>
          <w:sz w:val="24"/>
          <w:szCs w:val="24"/>
          <w:rtl/>
        </w:rPr>
        <w:t xml:space="preserve"> </w:t>
      </w:r>
      <w:r w:rsidRPr="005E6DAE">
        <w:rPr>
          <w:rFonts w:hint="eastAsia"/>
          <w:b w:val="0"/>
          <w:bCs w:val="0"/>
          <w:sz w:val="24"/>
          <w:szCs w:val="24"/>
          <w:rtl/>
        </w:rPr>
        <w:t>יעשה</w:t>
      </w:r>
      <w:r w:rsidRPr="005E6DAE">
        <w:rPr>
          <w:b w:val="0"/>
          <w:bCs w:val="0"/>
          <w:sz w:val="24"/>
          <w:szCs w:val="24"/>
          <w:rtl/>
        </w:rPr>
        <w:t xml:space="preserve"> </w:t>
      </w:r>
      <w:r w:rsidRPr="005E6DAE">
        <w:rPr>
          <w:rFonts w:hint="eastAsia"/>
          <w:b w:val="0"/>
          <w:bCs w:val="0"/>
          <w:sz w:val="24"/>
          <w:szCs w:val="24"/>
          <w:rtl/>
        </w:rPr>
        <w:t>שימוש</w:t>
      </w:r>
      <w:r w:rsidRPr="005E6DAE">
        <w:rPr>
          <w:b w:val="0"/>
          <w:bCs w:val="0"/>
          <w:sz w:val="24"/>
          <w:szCs w:val="24"/>
          <w:rtl/>
        </w:rPr>
        <w:t xml:space="preserve">, </w:t>
      </w:r>
      <w:r w:rsidRPr="005E6DAE">
        <w:rPr>
          <w:rFonts w:hint="eastAsia"/>
          <w:b w:val="0"/>
          <w:bCs w:val="0"/>
          <w:sz w:val="24"/>
          <w:szCs w:val="24"/>
          <w:rtl/>
        </w:rPr>
        <w:t>בעת</w:t>
      </w:r>
      <w:r w:rsidRPr="005E6DAE">
        <w:rPr>
          <w:b w:val="0"/>
          <w:bCs w:val="0"/>
          <w:sz w:val="24"/>
          <w:szCs w:val="24"/>
          <w:rtl/>
        </w:rPr>
        <w:t xml:space="preserve"> </w:t>
      </w:r>
      <w:r w:rsidRPr="005E6DAE">
        <w:rPr>
          <w:rFonts w:hint="eastAsia"/>
          <w:b w:val="0"/>
          <w:bCs w:val="0"/>
          <w:sz w:val="24"/>
          <w:szCs w:val="24"/>
          <w:rtl/>
        </w:rPr>
        <w:t>מתן</w:t>
      </w:r>
      <w:r w:rsidRPr="005E6DAE">
        <w:rPr>
          <w:b w:val="0"/>
          <w:bCs w:val="0"/>
          <w:sz w:val="24"/>
          <w:szCs w:val="24"/>
          <w:rtl/>
        </w:rPr>
        <w:t xml:space="preserve"> </w:t>
      </w:r>
      <w:r w:rsidRPr="005E6DAE">
        <w:rPr>
          <w:rFonts w:hint="eastAsia"/>
          <w:b w:val="0"/>
          <w:bCs w:val="0"/>
          <w:sz w:val="24"/>
          <w:szCs w:val="24"/>
          <w:rtl/>
        </w:rPr>
        <w:t>שירותים</w:t>
      </w:r>
      <w:r w:rsidRPr="005E6DAE">
        <w:rPr>
          <w:b w:val="0"/>
          <w:bCs w:val="0"/>
          <w:sz w:val="24"/>
          <w:szCs w:val="24"/>
          <w:rtl/>
        </w:rPr>
        <w:t xml:space="preserve">, </w:t>
      </w:r>
      <w:r w:rsidRPr="005E6DAE">
        <w:rPr>
          <w:rFonts w:hint="eastAsia"/>
          <w:b w:val="0"/>
          <w:bCs w:val="0"/>
          <w:sz w:val="24"/>
          <w:szCs w:val="24"/>
          <w:rtl/>
        </w:rPr>
        <w:t>בנתונים</w:t>
      </w:r>
      <w:r w:rsidRPr="005E6DAE">
        <w:rPr>
          <w:b w:val="0"/>
          <w:bCs w:val="0"/>
          <w:sz w:val="24"/>
          <w:szCs w:val="24"/>
          <w:rtl/>
        </w:rPr>
        <w:t xml:space="preserve">, </w:t>
      </w:r>
      <w:r w:rsidRPr="005E6DAE">
        <w:rPr>
          <w:rFonts w:hint="eastAsia"/>
          <w:b w:val="0"/>
          <w:bCs w:val="0"/>
          <w:sz w:val="24"/>
          <w:szCs w:val="24"/>
          <w:rtl/>
        </w:rPr>
        <w:t>תמונות</w:t>
      </w:r>
      <w:r w:rsidRPr="005E6DAE">
        <w:rPr>
          <w:b w:val="0"/>
          <w:bCs w:val="0"/>
          <w:sz w:val="24"/>
          <w:szCs w:val="24"/>
          <w:rtl/>
        </w:rPr>
        <w:t xml:space="preserve">, </w:t>
      </w:r>
      <w:r w:rsidRPr="005E6DAE">
        <w:rPr>
          <w:rFonts w:hint="eastAsia"/>
          <w:b w:val="0"/>
          <w:bCs w:val="0"/>
          <w:sz w:val="24"/>
          <w:szCs w:val="24"/>
          <w:rtl/>
        </w:rPr>
        <w:t>תוכנות</w:t>
      </w:r>
      <w:r w:rsidRPr="005E6DAE">
        <w:rPr>
          <w:b w:val="0"/>
          <w:bCs w:val="0"/>
          <w:sz w:val="24"/>
          <w:szCs w:val="24"/>
          <w:rtl/>
        </w:rPr>
        <w:t xml:space="preserve">, </w:t>
      </w:r>
      <w:r w:rsidRPr="005E6DAE">
        <w:rPr>
          <w:rFonts w:hint="eastAsia"/>
          <w:b w:val="0"/>
          <w:bCs w:val="0"/>
          <w:sz w:val="24"/>
          <w:szCs w:val="24"/>
          <w:rtl/>
        </w:rPr>
        <w:t>מסמכים</w:t>
      </w:r>
      <w:r w:rsidRPr="005E6DAE">
        <w:rPr>
          <w:b w:val="0"/>
          <w:bCs w:val="0"/>
          <w:sz w:val="24"/>
          <w:szCs w:val="24"/>
          <w:rtl/>
        </w:rPr>
        <w:t xml:space="preserve"> </w:t>
      </w:r>
      <w:r w:rsidRPr="005E6DAE">
        <w:rPr>
          <w:rFonts w:hint="eastAsia"/>
          <w:b w:val="0"/>
          <w:bCs w:val="0"/>
          <w:sz w:val="24"/>
          <w:szCs w:val="24"/>
          <w:rtl/>
        </w:rPr>
        <w:t>וכיוצא</w:t>
      </w:r>
      <w:r w:rsidRPr="005E6DAE">
        <w:rPr>
          <w:b w:val="0"/>
          <w:bCs w:val="0"/>
          <w:sz w:val="24"/>
          <w:szCs w:val="24"/>
          <w:rtl/>
        </w:rPr>
        <w:t xml:space="preserve"> </w:t>
      </w:r>
      <w:r w:rsidRPr="005E6DAE">
        <w:rPr>
          <w:rFonts w:hint="eastAsia"/>
          <w:b w:val="0"/>
          <w:bCs w:val="0"/>
          <w:sz w:val="24"/>
          <w:szCs w:val="24"/>
          <w:rtl/>
        </w:rPr>
        <w:t>באלה</w:t>
      </w:r>
      <w:r w:rsidRPr="005E6DAE">
        <w:rPr>
          <w:b w:val="0"/>
          <w:bCs w:val="0"/>
          <w:sz w:val="24"/>
          <w:szCs w:val="24"/>
          <w:rtl/>
        </w:rPr>
        <w:t xml:space="preserve">, </w:t>
      </w:r>
      <w:r w:rsidRPr="005E6DAE">
        <w:rPr>
          <w:rFonts w:hint="eastAsia"/>
          <w:b w:val="0"/>
          <w:bCs w:val="0"/>
          <w:sz w:val="24"/>
          <w:szCs w:val="24"/>
          <w:rtl/>
        </w:rPr>
        <w:t>שהוא</w:t>
      </w:r>
      <w:r w:rsidRPr="005E6DAE">
        <w:rPr>
          <w:b w:val="0"/>
          <w:bCs w:val="0"/>
          <w:sz w:val="24"/>
          <w:szCs w:val="24"/>
          <w:rtl/>
        </w:rPr>
        <w:t xml:space="preserve"> </w:t>
      </w:r>
      <w:r w:rsidRPr="005E6DAE">
        <w:rPr>
          <w:rFonts w:hint="eastAsia"/>
          <w:b w:val="0"/>
          <w:bCs w:val="0"/>
          <w:sz w:val="24"/>
          <w:szCs w:val="24"/>
          <w:rtl/>
        </w:rPr>
        <w:t>אינו</w:t>
      </w:r>
      <w:r w:rsidRPr="005E6DAE">
        <w:rPr>
          <w:b w:val="0"/>
          <w:bCs w:val="0"/>
          <w:sz w:val="24"/>
          <w:szCs w:val="24"/>
          <w:rtl/>
        </w:rPr>
        <w:t xml:space="preserve"> </w:t>
      </w:r>
      <w:r w:rsidRPr="005E6DAE">
        <w:rPr>
          <w:rFonts w:hint="eastAsia"/>
          <w:b w:val="0"/>
          <w:bCs w:val="0"/>
          <w:sz w:val="24"/>
          <w:szCs w:val="24"/>
          <w:rtl/>
        </w:rPr>
        <w:t>בעל</w:t>
      </w:r>
      <w:r w:rsidRPr="005E6DAE">
        <w:rPr>
          <w:b w:val="0"/>
          <w:bCs w:val="0"/>
          <w:sz w:val="24"/>
          <w:szCs w:val="24"/>
          <w:rtl/>
        </w:rPr>
        <w:t xml:space="preserve"> </w:t>
      </w:r>
      <w:r w:rsidRPr="005E6DAE">
        <w:rPr>
          <w:rFonts w:hint="eastAsia"/>
          <w:b w:val="0"/>
          <w:bCs w:val="0"/>
          <w:sz w:val="24"/>
          <w:szCs w:val="24"/>
          <w:rtl/>
        </w:rPr>
        <w:t>הקניין</w:t>
      </w:r>
      <w:r w:rsidRPr="005E6DAE">
        <w:rPr>
          <w:b w:val="0"/>
          <w:bCs w:val="0"/>
          <w:sz w:val="24"/>
          <w:szCs w:val="24"/>
          <w:rtl/>
        </w:rPr>
        <w:t xml:space="preserve"> </w:t>
      </w:r>
      <w:r w:rsidRPr="005E6DAE">
        <w:rPr>
          <w:rFonts w:hint="eastAsia"/>
          <w:b w:val="0"/>
          <w:bCs w:val="0"/>
          <w:sz w:val="24"/>
          <w:szCs w:val="24"/>
          <w:rtl/>
        </w:rPr>
        <w:t>הרוחני</w:t>
      </w:r>
      <w:r w:rsidRPr="005E6DAE">
        <w:rPr>
          <w:b w:val="0"/>
          <w:bCs w:val="0"/>
          <w:sz w:val="24"/>
          <w:szCs w:val="24"/>
          <w:rtl/>
        </w:rPr>
        <w:t xml:space="preserve"> </w:t>
      </w:r>
      <w:r w:rsidRPr="005E6DAE">
        <w:rPr>
          <w:rFonts w:hint="eastAsia"/>
          <w:b w:val="0"/>
          <w:bCs w:val="0"/>
          <w:sz w:val="24"/>
          <w:szCs w:val="24"/>
          <w:rtl/>
        </w:rPr>
        <w:t>עליהם</w:t>
      </w:r>
      <w:r w:rsidRPr="005E6DAE">
        <w:rPr>
          <w:b w:val="0"/>
          <w:bCs w:val="0"/>
          <w:sz w:val="24"/>
          <w:szCs w:val="24"/>
          <w:rtl/>
        </w:rPr>
        <w:t xml:space="preserve">, </w:t>
      </w:r>
      <w:r w:rsidRPr="005E6DAE">
        <w:rPr>
          <w:rFonts w:hint="eastAsia"/>
          <w:b w:val="0"/>
          <w:bCs w:val="0"/>
          <w:sz w:val="24"/>
          <w:szCs w:val="24"/>
          <w:rtl/>
        </w:rPr>
        <w:t>או</w:t>
      </w:r>
      <w:r w:rsidRPr="005E6DAE">
        <w:rPr>
          <w:b w:val="0"/>
          <w:bCs w:val="0"/>
          <w:sz w:val="24"/>
          <w:szCs w:val="24"/>
          <w:rtl/>
        </w:rPr>
        <w:t xml:space="preserve"> </w:t>
      </w:r>
      <w:r w:rsidRPr="005E6DAE">
        <w:rPr>
          <w:rFonts w:hint="eastAsia"/>
          <w:b w:val="0"/>
          <w:bCs w:val="0"/>
          <w:sz w:val="24"/>
          <w:szCs w:val="24"/>
          <w:rtl/>
        </w:rPr>
        <w:t>לחילופין</w:t>
      </w:r>
      <w:r w:rsidRPr="005E6DAE">
        <w:rPr>
          <w:b w:val="0"/>
          <w:bCs w:val="0"/>
          <w:sz w:val="24"/>
          <w:szCs w:val="24"/>
          <w:rtl/>
        </w:rPr>
        <w:t xml:space="preserve"> </w:t>
      </w:r>
      <w:r w:rsidRPr="005E6DAE">
        <w:rPr>
          <w:rFonts w:hint="eastAsia"/>
          <w:b w:val="0"/>
          <w:bCs w:val="0"/>
          <w:sz w:val="24"/>
          <w:szCs w:val="24"/>
          <w:rtl/>
        </w:rPr>
        <w:t>בעל</w:t>
      </w:r>
      <w:r w:rsidRPr="005E6DAE">
        <w:rPr>
          <w:b w:val="0"/>
          <w:bCs w:val="0"/>
          <w:sz w:val="24"/>
          <w:szCs w:val="24"/>
          <w:rtl/>
        </w:rPr>
        <w:t xml:space="preserve"> </w:t>
      </w:r>
      <w:r w:rsidRPr="005E6DAE">
        <w:rPr>
          <w:rFonts w:hint="eastAsia"/>
          <w:b w:val="0"/>
          <w:bCs w:val="0"/>
          <w:sz w:val="24"/>
          <w:szCs w:val="24"/>
          <w:rtl/>
        </w:rPr>
        <w:t>רשות</w:t>
      </w:r>
      <w:r w:rsidRPr="005E6DAE">
        <w:rPr>
          <w:b w:val="0"/>
          <w:bCs w:val="0"/>
          <w:sz w:val="24"/>
          <w:szCs w:val="24"/>
          <w:rtl/>
        </w:rPr>
        <w:t xml:space="preserve"> </w:t>
      </w:r>
      <w:r w:rsidRPr="005E6DAE">
        <w:rPr>
          <w:rFonts w:hint="eastAsia"/>
          <w:b w:val="0"/>
          <w:bCs w:val="0"/>
          <w:sz w:val="24"/>
          <w:szCs w:val="24"/>
          <w:rtl/>
        </w:rPr>
        <w:t>לעשות</w:t>
      </w:r>
      <w:r w:rsidRPr="005E6DAE">
        <w:rPr>
          <w:b w:val="0"/>
          <w:bCs w:val="0"/>
          <w:sz w:val="24"/>
          <w:szCs w:val="24"/>
          <w:rtl/>
        </w:rPr>
        <w:t xml:space="preserve"> </w:t>
      </w:r>
      <w:r w:rsidRPr="005E6DAE">
        <w:rPr>
          <w:rFonts w:hint="eastAsia"/>
          <w:b w:val="0"/>
          <w:bCs w:val="0"/>
          <w:sz w:val="24"/>
          <w:szCs w:val="24"/>
          <w:rtl/>
        </w:rPr>
        <w:t>בהם</w:t>
      </w:r>
      <w:r w:rsidRPr="005E6DAE">
        <w:rPr>
          <w:b w:val="0"/>
          <w:bCs w:val="0"/>
          <w:sz w:val="24"/>
          <w:szCs w:val="24"/>
          <w:rtl/>
        </w:rPr>
        <w:t xml:space="preserve"> </w:t>
      </w:r>
      <w:r w:rsidRPr="005E6DAE">
        <w:rPr>
          <w:rFonts w:hint="eastAsia"/>
          <w:b w:val="0"/>
          <w:bCs w:val="0"/>
          <w:sz w:val="24"/>
          <w:szCs w:val="24"/>
          <w:rtl/>
        </w:rPr>
        <w:t>שימוש</w:t>
      </w:r>
      <w:r w:rsidRPr="005E6DAE">
        <w:rPr>
          <w:b w:val="0"/>
          <w:bCs w:val="0"/>
          <w:sz w:val="24"/>
          <w:szCs w:val="24"/>
          <w:rtl/>
        </w:rPr>
        <w:t xml:space="preserve"> </w:t>
      </w:r>
      <w:r w:rsidRPr="005E6DAE">
        <w:rPr>
          <w:rFonts w:hint="eastAsia"/>
          <w:b w:val="0"/>
          <w:bCs w:val="0"/>
          <w:sz w:val="24"/>
          <w:szCs w:val="24"/>
          <w:rtl/>
        </w:rPr>
        <w:t>לטובת</w:t>
      </w:r>
      <w:r w:rsidRPr="005E6DAE">
        <w:rPr>
          <w:b w:val="0"/>
          <w:bCs w:val="0"/>
          <w:sz w:val="24"/>
          <w:szCs w:val="24"/>
          <w:rtl/>
        </w:rPr>
        <w:t xml:space="preserve"> </w:t>
      </w:r>
      <w:r w:rsidR="008309D1" w:rsidRPr="005E6DAE">
        <w:rPr>
          <w:rFonts w:hint="eastAsia"/>
          <w:b w:val="0"/>
          <w:bCs w:val="0"/>
          <w:sz w:val="24"/>
          <w:szCs w:val="24"/>
          <w:rtl/>
        </w:rPr>
        <w:t>המשרד</w:t>
      </w:r>
      <w:r w:rsidRPr="005E6DAE">
        <w:rPr>
          <w:b w:val="0"/>
          <w:bCs w:val="0"/>
          <w:sz w:val="24"/>
          <w:szCs w:val="24"/>
          <w:rtl/>
        </w:rPr>
        <w:t>.</w:t>
      </w:r>
    </w:p>
    <w:p w:rsidR="007A5375" w:rsidRPr="0024508E" w:rsidRDefault="00FE6441" w:rsidP="005E6DAE">
      <w:pPr>
        <w:pStyle w:val="11"/>
        <w:numPr>
          <w:ilvl w:val="2"/>
          <w:numId w:val="267"/>
        </w:numPr>
      </w:pPr>
      <w:r w:rsidRPr="005E6DAE">
        <w:rPr>
          <w:rFonts w:hint="eastAsia"/>
          <w:b w:val="0"/>
          <w:bCs w:val="0"/>
          <w:sz w:val="24"/>
          <w:szCs w:val="24"/>
          <w:rtl/>
        </w:rPr>
        <w:t>הוא</w:t>
      </w:r>
      <w:r w:rsidRPr="005E6DAE">
        <w:rPr>
          <w:b w:val="0"/>
          <w:bCs w:val="0"/>
          <w:sz w:val="24"/>
          <w:szCs w:val="24"/>
          <w:rtl/>
        </w:rPr>
        <w:t xml:space="preserve"> </w:t>
      </w:r>
      <w:r w:rsidRPr="005E6DAE">
        <w:rPr>
          <w:rFonts w:hint="eastAsia"/>
          <w:b w:val="0"/>
          <w:bCs w:val="0"/>
          <w:sz w:val="24"/>
          <w:szCs w:val="24"/>
          <w:rtl/>
        </w:rPr>
        <w:t>ישתף</w:t>
      </w:r>
      <w:r w:rsidRPr="005E6DAE">
        <w:rPr>
          <w:b w:val="0"/>
          <w:bCs w:val="0"/>
          <w:sz w:val="24"/>
          <w:szCs w:val="24"/>
          <w:rtl/>
        </w:rPr>
        <w:t xml:space="preserve"> פעולה עם </w:t>
      </w:r>
      <w:r w:rsidR="008309D1" w:rsidRPr="005E6DAE">
        <w:rPr>
          <w:b w:val="0"/>
          <w:bCs w:val="0"/>
          <w:sz w:val="24"/>
          <w:szCs w:val="24"/>
          <w:rtl/>
        </w:rPr>
        <w:t>המשרד</w:t>
      </w:r>
      <w:r w:rsidRPr="005E6DAE">
        <w:rPr>
          <w:b w:val="0"/>
          <w:bCs w:val="0"/>
          <w:sz w:val="24"/>
          <w:szCs w:val="24"/>
          <w:rtl/>
        </w:rPr>
        <w:t xml:space="preserve"> </w:t>
      </w:r>
      <w:r w:rsidR="00704EB9" w:rsidRPr="005E6DAE">
        <w:rPr>
          <w:rFonts w:hint="eastAsia"/>
          <w:b w:val="0"/>
          <w:bCs w:val="0"/>
          <w:sz w:val="24"/>
          <w:szCs w:val="24"/>
          <w:rtl/>
        </w:rPr>
        <w:t>וכל</w:t>
      </w:r>
      <w:r w:rsidR="00704EB9" w:rsidRPr="005E6DAE">
        <w:rPr>
          <w:b w:val="0"/>
          <w:bCs w:val="0"/>
          <w:sz w:val="24"/>
          <w:szCs w:val="24"/>
          <w:rtl/>
        </w:rPr>
        <w:t xml:space="preserve"> נציג מטעמו </w:t>
      </w:r>
      <w:r w:rsidRPr="005E6DAE">
        <w:rPr>
          <w:b w:val="0"/>
          <w:bCs w:val="0"/>
          <w:sz w:val="24"/>
          <w:szCs w:val="24"/>
          <w:rtl/>
        </w:rPr>
        <w:t>בכל הקשור למילוי התחייבויותיו על פי הסכם זה</w:t>
      </w:r>
      <w:r w:rsidR="00704EB9" w:rsidRPr="005E6DAE">
        <w:rPr>
          <w:b w:val="0"/>
          <w:bCs w:val="0"/>
          <w:sz w:val="24"/>
          <w:szCs w:val="24"/>
          <w:rtl/>
        </w:rPr>
        <w:t xml:space="preserve">, </w:t>
      </w:r>
      <w:r w:rsidR="00704EB9" w:rsidRPr="005E6DAE">
        <w:rPr>
          <w:rFonts w:hint="eastAsia"/>
          <w:b w:val="0"/>
          <w:bCs w:val="0"/>
          <w:sz w:val="24"/>
          <w:szCs w:val="24"/>
          <w:rtl/>
        </w:rPr>
        <w:t>בכלל</w:t>
      </w:r>
      <w:r w:rsidR="00704EB9" w:rsidRPr="005E6DAE">
        <w:rPr>
          <w:b w:val="0"/>
          <w:bCs w:val="0"/>
          <w:sz w:val="24"/>
          <w:szCs w:val="24"/>
          <w:rtl/>
        </w:rPr>
        <w:t xml:space="preserve"> </w:t>
      </w:r>
      <w:r w:rsidR="00704EB9" w:rsidRPr="005E6DAE">
        <w:rPr>
          <w:rFonts w:hint="eastAsia"/>
          <w:b w:val="0"/>
          <w:bCs w:val="0"/>
          <w:sz w:val="24"/>
          <w:szCs w:val="24"/>
          <w:rtl/>
        </w:rPr>
        <w:t>זה</w:t>
      </w:r>
      <w:r w:rsidR="00704EB9" w:rsidRPr="005E6DAE">
        <w:rPr>
          <w:b w:val="0"/>
          <w:bCs w:val="0"/>
          <w:sz w:val="24"/>
          <w:szCs w:val="24"/>
          <w:rtl/>
        </w:rPr>
        <w:t xml:space="preserve"> </w:t>
      </w:r>
      <w:r w:rsidR="00704EB9" w:rsidRPr="005E6DAE">
        <w:rPr>
          <w:rFonts w:hint="eastAsia"/>
          <w:b w:val="0"/>
          <w:bCs w:val="0"/>
          <w:sz w:val="24"/>
          <w:szCs w:val="24"/>
          <w:rtl/>
        </w:rPr>
        <w:t>הוא</w:t>
      </w:r>
      <w:r w:rsidR="006915DD" w:rsidRPr="005E6DAE">
        <w:rPr>
          <w:b w:val="0"/>
          <w:bCs w:val="0"/>
          <w:sz w:val="24"/>
          <w:szCs w:val="24"/>
          <w:rtl/>
        </w:rPr>
        <w:t xml:space="preserve"> </w:t>
      </w:r>
      <w:r w:rsidR="00704EB9" w:rsidRPr="005E6DAE">
        <w:rPr>
          <w:rFonts w:hint="eastAsia"/>
          <w:b w:val="0"/>
          <w:bCs w:val="0"/>
          <w:sz w:val="24"/>
          <w:szCs w:val="24"/>
          <w:rtl/>
        </w:rPr>
        <w:t>ישתף</w:t>
      </w:r>
      <w:r w:rsidR="00704EB9" w:rsidRPr="005E6DAE">
        <w:rPr>
          <w:b w:val="0"/>
          <w:bCs w:val="0"/>
          <w:sz w:val="24"/>
          <w:szCs w:val="24"/>
          <w:rtl/>
        </w:rPr>
        <w:t xml:space="preserve"> פעולה באופן מלא עם הוראות </w:t>
      </w:r>
      <w:r w:rsidR="00704EB9" w:rsidRPr="005E6DAE">
        <w:rPr>
          <w:rFonts w:hint="eastAsia"/>
          <w:b w:val="0"/>
          <w:bCs w:val="0"/>
          <w:sz w:val="24"/>
          <w:szCs w:val="24"/>
          <w:rtl/>
        </w:rPr>
        <w:t>קב</w:t>
      </w:r>
      <w:r w:rsidR="00704EB9" w:rsidRPr="005E6DAE">
        <w:rPr>
          <w:b w:val="0"/>
          <w:bCs w:val="0"/>
          <w:sz w:val="24"/>
          <w:szCs w:val="24"/>
          <w:rtl/>
        </w:rPr>
        <w:t xml:space="preserve">"ט </w:t>
      </w:r>
      <w:r w:rsidR="008309D1" w:rsidRPr="005E6DAE">
        <w:rPr>
          <w:rFonts w:hint="eastAsia"/>
          <w:b w:val="0"/>
          <w:bCs w:val="0"/>
          <w:sz w:val="24"/>
          <w:szCs w:val="24"/>
          <w:rtl/>
        </w:rPr>
        <w:t>המשרד</w:t>
      </w:r>
      <w:r w:rsidR="00704EB9" w:rsidRPr="005E6DAE">
        <w:rPr>
          <w:b w:val="0"/>
          <w:bCs w:val="0"/>
          <w:sz w:val="24"/>
          <w:szCs w:val="24"/>
          <w:rtl/>
        </w:rPr>
        <w:t>.</w:t>
      </w:r>
    </w:p>
    <w:p w:rsidR="001C12E2" w:rsidRPr="003C113F" w:rsidRDefault="00FE6441" w:rsidP="005E6DAE">
      <w:pPr>
        <w:pStyle w:val="1-"/>
        <w:numPr>
          <w:ilvl w:val="0"/>
          <w:numId w:val="267"/>
        </w:numPr>
        <w:jc w:val="left"/>
      </w:pPr>
      <w:bookmarkStart w:id="406" w:name="_Toc256000092"/>
      <w:bookmarkStart w:id="407" w:name="_Toc44931962"/>
      <w:bookmarkStart w:id="408" w:name="_Toc44932049"/>
      <w:bookmarkEnd w:id="398"/>
      <w:bookmarkEnd w:id="399"/>
      <w:bookmarkEnd w:id="400"/>
      <w:bookmarkEnd w:id="401"/>
      <w:bookmarkEnd w:id="402"/>
      <w:bookmarkEnd w:id="403"/>
      <w:bookmarkEnd w:id="404"/>
      <w:bookmarkEnd w:id="405"/>
      <w:r w:rsidRPr="003C113F">
        <w:rPr>
          <w:sz w:val="24"/>
          <w:szCs w:val="24"/>
          <w:rtl/>
        </w:rPr>
        <w:t>סודיות</w:t>
      </w:r>
      <w:bookmarkEnd w:id="406"/>
      <w:r w:rsidR="002F7280" w:rsidRPr="003C113F">
        <w:rPr>
          <w:sz w:val="24"/>
          <w:szCs w:val="24"/>
          <w:rtl/>
        </w:rPr>
        <w:t xml:space="preserve"> </w:t>
      </w:r>
      <w:bookmarkEnd w:id="407"/>
      <w:bookmarkEnd w:id="408"/>
    </w:p>
    <w:p w:rsidR="007E7910" w:rsidRPr="005E6DAE" w:rsidRDefault="00FE6441" w:rsidP="005E6DAE">
      <w:pPr>
        <w:pStyle w:val="11"/>
        <w:numPr>
          <w:ilvl w:val="1"/>
          <w:numId w:val="267"/>
        </w:numPr>
        <w:rPr>
          <w:b w:val="0"/>
          <w:rtl/>
        </w:rPr>
      </w:pPr>
      <w:r w:rsidRPr="005E6DAE">
        <w:rPr>
          <w:b w:val="0"/>
          <w:bCs w:val="0"/>
          <w:sz w:val="24"/>
          <w:szCs w:val="24"/>
          <w:rtl/>
        </w:rPr>
        <w:t>ה</w:t>
      </w:r>
      <w:r w:rsidRPr="005E6DAE">
        <w:rPr>
          <w:rFonts w:hint="eastAsia"/>
          <w:b w:val="0"/>
          <w:bCs w:val="0"/>
          <w:sz w:val="24"/>
          <w:szCs w:val="24"/>
          <w:rtl/>
        </w:rPr>
        <w:t>ספק</w:t>
      </w:r>
      <w:r w:rsidRPr="005E6DAE">
        <w:rPr>
          <w:b w:val="0"/>
          <w:bCs w:val="0"/>
          <w:sz w:val="24"/>
          <w:szCs w:val="24"/>
          <w:rtl/>
        </w:rPr>
        <w:t xml:space="preserve"> מתחייב כי הוא ומי מטעמו ישמרו את המידע </w:t>
      </w:r>
      <w:r w:rsidRPr="005E6DAE">
        <w:rPr>
          <w:rFonts w:hint="eastAsia"/>
          <w:b w:val="0"/>
          <w:bCs w:val="0"/>
          <w:sz w:val="24"/>
          <w:szCs w:val="24"/>
          <w:rtl/>
        </w:rPr>
        <w:t>שהתקבל</w:t>
      </w:r>
      <w:r w:rsidRPr="005E6DAE">
        <w:rPr>
          <w:b w:val="0"/>
          <w:bCs w:val="0"/>
          <w:sz w:val="24"/>
          <w:szCs w:val="24"/>
          <w:rtl/>
        </w:rPr>
        <w:t xml:space="preserve"> </w:t>
      </w:r>
      <w:r w:rsidRPr="005E6DAE">
        <w:rPr>
          <w:rFonts w:hint="eastAsia"/>
          <w:b w:val="0"/>
          <w:bCs w:val="0"/>
          <w:sz w:val="24"/>
          <w:szCs w:val="24"/>
          <w:rtl/>
        </w:rPr>
        <w:t>אצלם</w:t>
      </w:r>
      <w:r w:rsidRPr="005E6DAE">
        <w:rPr>
          <w:b w:val="0"/>
          <w:bCs w:val="0"/>
          <w:sz w:val="24"/>
          <w:szCs w:val="24"/>
          <w:rtl/>
        </w:rPr>
        <w:t xml:space="preserve"> </w:t>
      </w:r>
      <w:r w:rsidRPr="005E6DAE">
        <w:rPr>
          <w:rFonts w:hint="eastAsia"/>
          <w:b w:val="0"/>
          <w:bCs w:val="0"/>
          <w:sz w:val="24"/>
          <w:szCs w:val="24"/>
          <w:rtl/>
        </w:rPr>
        <w:t>במהלך</w:t>
      </w:r>
      <w:r w:rsidRPr="005E6DAE">
        <w:rPr>
          <w:b w:val="0"/>
          <w:bCs w:val="0"/>
          <w:sz w:val="24"/>
          <w:szCs w:val="24"/>
          <w:rtl/>
        </w:rPr>
        <w:t xml:space="preserve"> </w:t>
      </w:r>
      <w:r w:rsidRPr="005E6DAE">
        <w:rPr>
          <w:rFonts w:hint="eastAsia"/>
          <w:b w:val="0"/>
          <w:bCs w:val="0"/>
          <w:sz w:val="24"/>
          <w:szCs w:val="24"/>
          <w:rtl/>
        </w:rPr>
        <w:t>ביצוע</w:t>
      </w:r>
      <w:r w:rsidRPr="005E6DAE">
        <w:rPr>
          <w:b w:val="0"/>
          <w:bCs w:val="0"/>
          <w:sz w:val="24"/>
          <w:szCs w:val="24"/>
          <w:rtl/>
        </w:rPr>
        <w:t xml:space="preserve"> </w:t>
      </w:r>
      <w:r w:rsidRPr="005E6DAE">
        <w:rPr>
          <w:rFonts w:hint="eastAsia"/>
          <w:b w:val="0"/>
          <w:bCs w:val="0"/>
          <w:sz w:val="24"/>
          <w:szCs w:val="24"/>
          <w:rtl/>
        </w:rPr>
        <w:t>חובותיהם</w:t>
      </w:r>
      <w:r w:rsidRPr="005E6DAE">
        <w:rPr>
          <w:b w:val="0"/>
          <w:bCs w:val="0"/>
          <w:sz w:val="24"/>
          <w:szCs w:val="24"/>
          <w:rtl/>
        </w:rPr>
        <w:t xml:space="preserve"> </w:t>
      </w:r>
      <w:r w:rsidRPr="005E6DAE">
        <w:rPr>
          <w:rFonts w:hint="eastAsia"/>
          <w:b w:val="0"/>
          <w:bCs w:val="0"/>
          <w:sz w:val="24"/>
          <w:szCs w:val="24"/>
          <w:rtl/>
        </w:rPr>
        <w:t>על</w:t>
      </w:r>
      <w:r w:rsidRPr="005E6DAE">
        <w:rPr>
          <w:b w:val="0"/>
          <w:bCs w:val="0"/>
          <w:sz w:val="24"/>
          <w:szCs w:val="24"/>
          <w:rtl/>
        </w:rPr>
        <w:t xml:space="preserve"> </w:t>
      </w:r>
      <w:r w:rsidRPr="005E6DAE">
        <w:rPr>
          <w:rFonts w:hint="eastAsia"/>
          <w:b w:val="0"/>
          <w:bCs w:val="0"/>
          <w:sz w:val="24"/>
          <w:szCs w:val="24"/>
          <w:rtl/>
        </w:rPr>
        <w:t>פי</w:t>
      </w:r>
      <w:r w:rsidRPr="005E6DAE">
        <w:rPr>
          <w:b w:val="0"/>
          <w:bCs w:val="0"/>
          <w:sz w:val="24"/>
          <w:szCs w:val="24"/>
          <w:rtl/>
        </w:rPr>
        <w:t xml:space="preserve"> </w:t>
      </w:r>
      <w:r w:rsidRPr="005E6DAE">
        <w:rPr>
          <w:rFonts w:hint="eastAsia"/>
          <w:b w:val="0"/>
          <w:bCs w:val="0"/>
          <w:sz w:val="24"/>
          <w:szCs w:val="24"/>
          <w:rtl/>
        </w:rPr>
        <w:t>ההסכם</w:t>
      </w:r>
      <w:r w:rsidRPr="005E6DAE">
        <w:rPr>
          <w:b w:val="0"/>
          <w:bCs w:val="0"/>
          <w:sz w:val="24"/>
          <w:szCs w:val="24"/>
          <w:rtl/>
        </w:rPr>
        <w:t xml:space="preserve"> </w:t>
      </w:r>
      <w:r w:rsidRPr="005E6DAE">
        <w:rPr>
          <w:rFonts w:hint="eastAsia"/>
          <w:b w:val="0"/>
          <w:bCs w:val="0"/>
          <w:sz w:val="24"/>
          <w:szCs w:val="24"/>
          <w:rtl/>
        </w:rPr>
        <w:t>והמכרז</w:t>
      </w:r>
      <w:r w:rsidRPr="005E6DAE">
        <w:rPr>
          <w:b w:val="0"/>
          <w:bCs w:val="0"/>
          <w:sz w:val="24"/>
          <w:szCs w:val="24"/>
          <w:rtl/>
        </w:rPr>
        <w:t xml:space="preserve"> בסודיות מוחלטת, במהלך תקופת ה</w:t>
      </w:r>
      <w:r w:rsidRPr="005E6DAE">
        <w:rPr>
          <w:rFonts w:hint="eastAsia"/>
          <w:b w:val="0"/>
          <w:bCs w:val="0"/>
          <w:sz w:val="24"/>
          <w:szCs w:val="24"/>
          <w:rtl/>
        </w:rPr>
        <w:t>התקשרות</w:t>
      </w:r>
      <w:r w:rsidRPr="005E6DAE">
        <w:rPr>
          <w:b w:val="0"/>
          <w:bCs w:val="0"/>
          <w:sz w:val="24"/>
          <w:szCs w:val="24"/>
          <w:rtl/>
        </w:rPr>
        <w:t xml:space="preserve"> ולאחריה, ולא יעשו ב</w:t>
      </w:r>
      <w:r w:rsidRPr="005E6DAE">
        <w:rPr>
          <w:rFonts w:hint="eastAsia"/>
          <w:b w:val="0"/>
          <w:bCs w:val="0"/>
          <w:sz w:val="24"/>
          <w:szCs w:val="24"/>
          <w:rtl/>
        </w:rPr>
        <w:t>ו</w:t>
      </w:r>
      <w:r w:rsidRPr="005E6DAE">
        <w:rPr>
          <w:b w:val="0"/>
          <w:bCs w:val="0"/>
          <w:sz w:val="24"/>
          <w:szCs w:val="24"/>
          <w:rtl/>
        </w:rPr>
        <w:t xml:space="preserve"> כל שימוש למעט לצורך ביצוע חובותיהם בהתאם </w:t>
      </w:r>
      <w:r w:rsidRPr="005E6DAE">
        <w:rPr>
          <w:rFonts w:hint="eastAsia"/>
          <w:b w:val="0"/>
          <w:bCs w:val="0"/>
          <w:sz w:val="24"/>
          <w:szCs w:val="24"/>
          <w:rtl/>
        </w:rPr>
        <w:t>ל</w:t>
      </w:r>
      <w:r w:rsidRPr="005E6DAE">
        <w:rPr>
          <w:b w:val="0"/>
          <w:bCs w:val="0"/>
          <w:sz w:val="24"/>
          <w:szCs w:val="24"/>
          <w:rtl/>
        </w:rPr>
        <w:t>מכרז ו</w:t>
      </w:r>
      <w:r w:rsidRPr="005E6DAE">
        <w:rPr>
          <w:rFonts w:hint="eastAsia"/>
          <w:b w:val="0"/>
          <w:bCs w:val="0"/>
          <w:sz w:val="24"/>
          <w:szCs w:val="24"/>
          <w:rtl/>
        </w:rPr>
        <w:t>לה</w:t>
      </w:r>
      <w:r w:rsidRPr="005E6DAE">
        <w:rPr>
          <w:b w:val="0"/>
          <w:bCs w:val="0"/>
          <w:sz w:val="24"/>
          <w:szCs w:val="24"/>
          <w:rtl/>
        </w:rPr>
        <w:t xml:space="preserve">סכם. </w:t>
      </w:r>
    </w:p>
    <w:p w:rsidR="009A1384" w:rsidRPr="005E6DAE" w:rsidRDefault="00FE6441" w:rsidP="005E6DAE">
      <w:pPr>
        <w:pStyle w:val="11"/>
        <w:numPr>
          <w:ilvl w:val="1"/>
          <w:numId w:val="267"/>
        </w:numPr>
        <w:rPr>
          <w:b w:val="0"/>
          <w:rtl/>
        </w:rPr>
      </w:pPr>
      <w:r w:rsidRPr="005E6DAE">
        <w:rPr>
          <w:b w:val="0"/>
          <w:bCs w:val="0"/>
          <w:sz w:val="24"/>
          <w:szCs w:val="24"/>
          <w:rtl/>
        </w:rPr>
        <w:t xml:space="preserve">לעניין התחייבות זו לסודיות מובהר כי הגדרת "מידע" או "מידע סודי" לא תכלול: </w:t>
      </w:r>
    </w:p>
    <w:p w:rsidR="009A1384" w:rsidRPr="005E6DAE" w:rsidRDefault="00FE6441" w:rsidP="005E6DAE">
      <w:pPr>
        <w:pStyle w:val="11"/>
        <w:numPr>
          <w:ilvl w:val="1"/>
          <w:numId w:val="267"/>
        </w:numPr>
        <w:rPr>
          <w:b w:val="0"/>
          <w:bCs w:val="0"/>
          <w:rtl/>
        </w:rPr>
      </w:pPr>
      <w:r w:rsidRPr="005E6DAE">
        <w:rPr>
          <w:b w:val="0"/>
          <w:bCs w:val="0"/>
          <w:sz w:val="24"/>
          <w:szCs w:val="24"/>
          <w:rtl/>
        </w:rPr>
        <w:t>מידע שהוא נחלת הכלל או שיהפוך לנחלת הכלל שלא עקב הפרת התחייבות זו.</w:t>
      </w:r>
    </w:p>
    <w:p w:rsidR="009A1384" w:rsidRPr="005E6DAE" w:rsidRDefault="00FE6441" w:rsidP="005E6DAE">
      <w:pPr>
        <w:pStyle w:val="11"/>
        <w:numPr>
          <w:ilvl w:val="1"/>
          <w:numId w:val="267"/>
        </w:numPr>
        <w:rPr>
          <w:b w:val="0"/>
          <w:bCs w:val="0"/>
          <w:rtl/>
        </w:rPr>
      </w:pPr>
      <w:r w:rsidRPr="005E6DAE">
        <w:rPr>
          <w:b w:val="0"/>
          <w:bCs w:val="0"/>
          <w:sz w:val="24"/>
          <w:szCs w:val="24"/>
          <w:rtl/>
        </w:rPr>
        <w:t xml:space="preserve">מידע שהיה בידי </w:t>
      </w:r>
      <w:r w:rsidR="00DC4B31" w:rsidRPr="005E6DAE">
        <w:rPr>
          <w:rFonts w:hint="eastAsia"/>
          <w:b w:val="0"/>
          <w:bCs w:val="0"/>
          <w:sz w:val="24"/>
          <w:szCs w:val="24"/>
          <w:rtl/>
        </w:rPr>
        <w:t>הספק</w:t>
      </w:r>
      <w:r w:rsidRPr="005E6DAE">
        <w:rPr>
          <w:b w:val="0"/>
          <w:bCs w:val="0"/>
          <w:sz w:val="24"/>
          <w:szCs w:val="24"/>
          <w:rtl/>
        </w:rPr>
        <w:t xml:space="preserve"> טרם החתימה על ההסכם.</w:t>
      </w:r>
      <w:r w:rsidR="00000A09" w:rsidRPr="005E6DAE">
        <w:rPr>
          <w:b w:val="0"/>
          <w:bCs w:val="0"/>
          <w:sz w:val="24"/>
          <w:szCs w:val="24"/>
          <w:rtl/>
        </w:rPr>
        <w:t xml:space="preserve"> </w:t>
      </w:r>
    </w:p>
    <w:p w:rsidR="009A1384" w:rsidRPr="005E6DAE" w:rsidRDefault="00FE6441" w:rsidP="005E6DAE">
      <w:pPr>
        <w:pStyle w:val="11"/>
        <w:numPr>
          <w:ilvl w:val="1"/>
          <w:numId w:val="267"/>
        </w:numPr>
        <w:rPr>
          <w:b w:val="0"/>
          <w:bCs w:val="0"/>
          <w:rtl/>
        </w:rPr>
      </w:pPr>
      <w:r w:rsidRPr="005E6DAE">
        <w:rPr>
          <w:b w:val="0"/>
          <w:bCs w:val="0"/>
          <w:sz w:val="24"/>
          <w:szCs w:val="24"/>
          <w:rtl/>
        </w:rPr>
        <w:t xml:space="preserve">ככל שהספק או </w:t>
      </w:r>
      <w:r w:rsidR="00DC4B31" w:rsidRPr="005E6DAE">
        <w:rPr>
          <w:rFonts w:hint="eastAsia"/>
          <w:b w:val="0"/>
          <w:bCs w:val="0"/>
          <w:sz w:val="24"/>
          <w:szCs w:val="24"/>
          <w:rtl/>
        </w:rPr>
        <w:t>מי</w:t>
      </w:r>
      <w:r w:rsidR="00DC4B31" w:rsidRPr="005E6DAE">
        <w:rPr>
          <w:b w:val="0"/>
          <w:bCs w:val="0"/>
          <w:sz w:val="24"/>
          <w:szCs w:val="24"/>
          <w:rtl/>
        </w:rPr>
        <w:t xml:space="preserve"> </w:t>
      </w:r>
      <w:r w:rsidR="00DC4B31" w:rsidRPr="005E6DAE">
        <w:rPr>
          <w:rFonts w:hint="eastAsia"/>
          <w:b w:val="0"/>
          <w:bCs w:val="0"/>
          <w:sz w:val="24"/>
          <w:szCs w:val="24"/>
          <w:rtl/>
        </w:rPr>
        <w:t>מטעמו</w:t>
      </w:r>
      <w:r w:rsidRPr="005E6DAE">
        <w:rPr>
          <w:b w:val="0"/>
          <w:bCs w:val="0"/>
          <w:sz w:val="24"/>
          <w:szCs w:val="24"/>
          <w:rtl/>
        </w:rPr>
        <w:t xml:space="preserve"> יפנו בבקשה מתאימה להחרגתו של סוג מידע מסוים מתחולת המידע הסודי, או לחשיפתו בפני גורם כלשהו, </w:t>
      </w:r>
      <w:r w:rsidR="008309D1" w:rsidRPr="005E6DAE">
        <w:rPr>
          <w:rFonts w:hint="eastAsia"/>
          <w:b w:val="0"/>
          <w:bCs w:val="0"/>
          <w:sz w:val="24"/>
          <w:szCs w:val="24"/>
          <w:rtl/>
        </w:rPr>
        <w:t>המשרד</w:t>
      </w:r>
      <w:r w:rsidR="00DC4B31" w:rsidRPr="005E6DAE">
        <w:rPr>
          <w:b w:val="0"/>
          <w:bCs w:val="0"/>
          <w:sz w:val="24"/>
          <w:szCs w:val="24"/>
          <w:rtl/>
        </w:rPr>
        <w:t xml:space="preserve"> </w:t>
      </w:r>
      <w:r w:rsidR="00DC4B31" w:rsidRPr="005E6DAE">
        <w:rPr>
          <w:rFonts w:hint="eastAsia"/>
          <w:b w:val="0"/>
          <w:bCs w:val="0"/>
          <w:sz w:val="24"/>
          <w:szCs w:val="24"/>
          <w:rtl/>
        </w:rPr>
        <w:t>י</w:t>
      </w:r>
      <w:r w:rsidRPr="005E6DAE">
        <w:rPr>
          <w:b w:val="0"/>
          <w:bCs w:val="0"/>
          <w:sz w:val="24"/>
          <w:szCs w:val="24"/>
          <w:rtl/>
        </w:rPr>
        <w:t>דון בבקשה ו</w:t>
      </w:r>
      <w:r w:rsidR="00064A30" w:rsidRPr="005E6DAE">
        <w:rPr>
          <w:rFonts w:hint="eastAsia"/>
          <w:b w:val="0"/>
          <w:bCs w:val="0"/>
          <w:sz w:val="24"/>
          <w:szCs w:val="24"/>
          <w:rtl/>
        </w:rPr>
        <w:t>י</w:t>
      </w:r>
      <w:r w:rsidRPr="005E6DAE">
        <w:rPr>
          <w:b w:val="0"/>
          <w:bCs w:val="0"/>
          <w:sz w:val="24"/>
          <w:szCs w:val="24"/>
          <w:rtl/>
        </w:rPr>
        <w:t xml:space="preserve">היה רשאי לקבלה, בהתאם לשיקול </w:t>
      </w:r>
      <w:r w:rsidR="00A25000" w:rsidRPr="005E6DAE">
        <w:rPr>
          <w:b w:val="0"/>
          <w:bCs w:val="0"/>
          <w:sz w:val="24"/>
          <w:szCs w:val="24"/>
          <w:rtl/>
        </w:rPr>
        <w:t>דעת</w:t>
      </w:r>
      <w:r w:rsidR="00A25000" w:rsidRPr="005E6DAE">
        <w:rPr>
          <w:rFonts w:hint="eastAsia"/>
          <w:b w:val="0"/>
          <w:bCs w:val="0"/>
          <w:sz w:val="24"/>
          <w:szCs w:val="24"/>
          <w:rtl/>
        </w:rPr>
        <w:t>ו</w:t>
      </w:r>
      <w:r w:rsidR="00A25000" w:rsidRPr="005E6DAE">
        <w:rPr>
          <w:b w:val="0"/>
          <w:bCs w:val="0"/>
          <w:sz w:val="24"/>
          <w:szCs w:val="24"/>
          <w:rtl/>
        </w:rPr>
        <w:t xml:space="preserve"> </w:t>
      </w:r>
      <w:r w:rsidRPr="005E6DAE">
        <w:rPr>
          <w:b w:val="0"/>
          <w:bCs w:val="0"/>
          <w:sz w:val="24"/>
          <w:szCs w:val="24"/>
          <w:rtl/>
        </w:rPr>
        <w:t xml:space="preserve">הבלעדי וככל שאין בחשיפת המידע חשש לפגיעה כלשהי באינטרסים של </w:t>
      </w:r>
      <w:r w:rsidR="008309D1" w:rsidRPr="005E6DAE">
        <w:rPr>
          <w:b w:val="0"/>
          <w:bCs w:val="0"/>
          <w:sz w:val="24"/>
          <w:szCs w:val="24"/>
          <w:rtl/>
        </w:rPr>
        <w:t>המשרד</w:t>
      </w:r>
      <w:r w:rsidRPr="005E6DAE">
        <w:rPr>
          <w:b w:val="0"/>
          <w:bCs w:val="0"/>
          <w:sz w:val="24"/>
          <w:szCs w:val="24"/>
          <w:rtl/>
        </w:rPr>
        <w:t>.</w:t>
      </w:r>
    </w:p>
    <w:p w:rsidR="009A1384" w:rsidRPr="005E6DAE" w:rsidRDefault="00FE6441" w:rsidP="005E6DAE">
      <w:pPr>
        <w:pStyle w:val="11"/>
        <w:numPr>
          <w:ilvl w:val="1"/>
          <w:numId w:val="267"/>
        </w:numPr>
        <w:rPr>
          <w:b w:val="0"/>
        </w:rPr>
      </w:pPr>
      <w:r w:rsidRPr="005E6DAE">
        <w:rPr>
          <w:rFonts w:hint="eastAsia"/>
          <w:b w:val="0"/>
          <w:bCs w:val="0"/>
          <w:sz w:val="24"/>
          <w:szCs w:val="24"/>
          <w:rtl/>
        </w:rPr>
        <w:t>הספק</w:t>
      </w:r>
      <w:r w:rsidRPr="005E6DAE">
        <w:rPr>
          <w:b w:val="0"/>
          <w:bCs w:val="0"/>
          <w:sz w:val="24"/>
          <w:szCs w:val="24"/>
          <w:rtl/>
        </w:rPr>
        <w:t xml:space="preserve"> אחראי לכך כי בעלי תפקידים אצלו וקבלני משנה שלו, אשר במסגרת עבודתם נחשפים למידע של </w:t>
      </w:r>
      <w:r w:rsidR="008309D1" w:rsidRPr="005E6DAE">
        <w:rPr>
          <w:b w:val="0"/>
          <w:bCs w:val="0"/>
          <w:sz w:val="24"/>
          <w:szCs w:val="24"/>
          <w:rtl/>
        </w:rPr>
        <w:t>המשרד</w:t>
      </w:r>
      <w:r w:rsidRPr="005E6DAE">
        <w:rPr>
          <w:b w:val="0"/>
          <w:bCs w:val="0"/>
          <w:sz w:val="24"/>
          <w:szCs w:val="24"/>
          <w:rtl/>
        </w:rPr>
        <w:t xml:space="preserve">, ישמרו על המידע אליו הם נחשפו בסודיות, בהתאם לחובותיו על פי הסכם זה. </w:t>
      </w:r>
    </w:p>
    <w:p w:rsidR="00DC4B31" w:rsidRPr="001E0771" w:rsidRDefault="00FE6441" w:rsidP="005E6DAE">
      <w:pPr>
        <w:pStyle w:val="1-"/>
        <w:numPr>
          <w:ilvl w:val="0"/>
          <w:numId w:val="267"/>
        </w:numPr>
        <w:jc w:val="left"/>
      </w:pPr>
      <w:bookmarkStart w:id="409" w:name="_Toc256000093"/>
      <w:r w:rsidRPr="001E0771">
        <w:rPr>
          <w:rFonts w:hint="eastAsia"/>
          <w:sz w:val="24"/>
          <w:szCs w:val="24"/>
          <w:rtl/>
        </w:rPr>
        <w:lastRenderedPageBreak/>
        <w:t>אבטחת</w:t>
      </w:r>
      <w:r w:rsidRPr="001E0771">
        <w:rPr>
          <w:sz w:val="24"/>
          <w:szCs w:val="24"/>
          <w:rtl/>
        </w:rPr>
        <w:t xml:space="preserve"> </w:t>
      </w:r>
      <w:r w:rsidRPr="001E0771">
        <w:rPr>
          <w:rFonts w:hint="eastAsia"/>
          <w:sz w:val="24"/>
          <w:szCs w:val="24"/>
          <w:rtl/>
        </w:rPr>
        <w:t>מידע</w:t>
      </w:r>
      <w:r w:rsidR="00B66427" w:rsidRPr="001E0771">
        <w:rPr>
          <w:sz w:val="24"/>
          <w:szCs w:val="24"/>
          <w:rtl/>
        </w:rPr>
        <w:t xml:space="preserve"> והגנות סייבר</w:t>
      </w:r>
      <w:bookmarkEnd w:id="409"/>
    </w:p>
    <w:p w:rsidR="006D37C9" w:rsidRPr="005E6DAE" w:rsidRDefault="00FE6441" w:rsidP="005E6DAE">
      <w:pPr>
        <w:pStyle w:val="11"/>
        <w:numPr>
          <w:ilvl w:val="1"/>
          <w:numId w:val="267"/>
        </w:numPr>
        <w:rPr>
          <w:b w:val="0"/>
        </w:rPr>
      </w:pPr>
      <w:bookmarkStart w:id="410" w:name="show_nispach18_3"/>
      <w:bookmarkStart w:id="411" w:name="show_isNotCyberDetailsOrAttach_1"/>
      <w:bookmarkStart w:id="412" w:name="show_isCyberLevelNormalOrHigh_3"/>
      <w:r w:rsidRPr="005E6DAE">
        <w:rPr>
          <w:b w:val="0"/>
          <w:bCs w:val="0"/>
          <w:sz w:val="24"/>
          <w:szCs w:val="24"/>
          <w:rtl/>
        </w:rPr>
        <w:t xml:space="preserve">הספק יהיה אחראי לאבטחת מידע של </w:t>
      </w:r>
      <w:r w:rsidR="008309D1" w:rsidRPr="005E6DAE">
        <w:rPr>
          <w:b w:val="0"/>
          <w:bCs w:val="0"/>
          <w:sz w:val="24"/>
          <w:szCs w:val="24"/>
          <w:rtl/>
        </w:rPr>
        <w:t>המשרד</w:t>
      </w:r>
      <w:r w:rsidRPr="005E6DAE">
        <w:rPr>
          <w:b w:val="0"/>
          <w:bCs w:val="0"/>
          <w:sz w:val="24"/>
          <w:szCs w:val="24"/>
          <w:rtl/>
        </w:rPr>
        <w:t xml:space="preserve"> המגיע לרשותו בעת ביצוע ההסכם באמצעי אבטחה נאותים </w:t>
      </w:r>
      <w:r w:rsidRPr="005E6DAE">
        <w:rPr>
          <w:rFonts w:hint="eastAsia"/>
          <w:b w:val="0"/>
          <w:bCs w:val="0"/>
          <w:sz w:val="24"/>
          <w:szCs w:val="24"/>
          <w:rtl/>
        </w:rPr>
        <w:t>בהתאם</w:t>
      </w:r>
      <w:r w:rsidRPr="005E6DAE">
        <w:rPr>
          <w:b w:val="0"/>
          <w:bCs w:val="0"/>
          <w:sz w:val="24"/>
          <w:szCs w:val="24"/>
          <w:rtl/>
        </w:rPr>
        <w:t xml:space="preserve"> </w:t>
      </w:r>
      <w:r w:rsidRPr="005E6DAE">
        <w:rPr>
          <w:rFonts w:hint="eastAsia"/>
          <w:b w:val="0"/>
          <w:bCs w:val="0"/>
          <w:sz w:val="24"/>
          <w:szCs w:val="24"/>
          <w:rtl/>
        </w:rPr>
        <w:t>למפורט</w:t>
      </w:r>
      <w:r w:rsidRPr="005E6DAE">
        <w:rPr>
          <w:b w:val="0"/>
          <w:bCs w:val="0"/>
          <w:sz w:val="24"/>
          <w:szCs w:val="24"/>
          <w:rtl/>
        </w:rPr>
        <w:t xml:space="preserve"> </w:t>
      </w:r>
      <w:r w:rsidRPr="005E6DAE">
        <w:rPr>
          <w:rFonts w:hint="eastAsia"/>
          <w:b w:val="0"/>
          <w:bCs w:val="0"/>
          <w:sz w:val="24"/>
          <w:szCs w:val="24"/>
          <w:rtl/>
        </w:rPr>
        <w:t>בנספח</w:t>
      </w:r>
      <w:r w:rsidRPr="005E6DAE">
        <w:rPr>
          <w:b w:val="0"/>
          <w:bCs w:val="0"/>
          <w:sz w:val="24"/>
          <w:szCs w:val="24"/>
          <w:rtl/>
        </w:rPr>
        <w:t xml:space="preserve"> </w:t>
      </w:r>
      <w:bookmarkStart w:id="413" w:name="nispach18_3"/>
      <w:r w:rsidRPr="005E6DAE">
        <w:rPr>
          <w:rFonts w:hint="eastAsia"/>
          <w:b w:val="0"/>
          <w:bCs w:val="0"/>
          <w:sz w:val="24"/>
          <w:szCs w:val="24"/>
          <w:rtl/>
        </w:rPr>
        <w:t>ה</w:t>
      </w:r>
      <w:bookmarkEnd w:id="413"/>
      <w:r w:rsidRPr="005E6DAE">
        <w:rPr>
          <w:b w:val="0"/>
          <w:bCs w:val="0"/>
          <w:sz w:val="24"/>
          <w:szCs w:val="24"/>
          <w:rtl/>
        </w:rPr>
        <w:t xml:space="preserve">' – </w:t>
      </w:r>
      <w:r w:rsidRPr="005E6DAE">
        <w:rPr>
          <w:rFonts w:hint="eastAsia"/>
          <w:b w:val="0"/>
          <w:bCs w:val="0"/>
          <w:sz w:val="24"/>
          <w:szCs w:val="24"/>
          <w:rtl/>
        </w:rPr>
        <w:t>נספח</w:t>
      </w:r>
      <w:r w:rsidRPr="005E6DAE">
        <w:rPr>
          <w:b w:val="0"/>
          <w:bCs w:val="0"/>
          <w:sz w:val="24"/>
          <w:szCs w:val="24"/>
          <w:rtl/>
        </w:rPr>
        <w:t xml:space="preserve"> </w:t>
      </w:r>
      <w:r w:rsidRPr="005E6DAE">
        <w:rPr>
          <w:rFonts w:hint="eastAsia"/>
          <w:b w:val="0"/>
          <w:bCs w:val="0"/>
          <w:sz w:val="24"/>
          <w:szCs w:val="24"/>
          <w:rtl/>
        </w:rPr>
        <w:t>סייבר</w:t>
      </w:r>
      <w:r w:rsidRPr="005E6DAE">
        <w:rPr>
          <w:b w:val="0"/>
          <w:bCs w:val="0"/>
          <w:sz w:val="24"/>
          <w:szCs w:val="24"/>
          <w:rtl/>
        </w:rPr>
        <w:t xml:space="preserve"> </w:t>
      </w:r>
      <w:r w:rsidRPr="005E6DAE">
        <w:rPr>
          <w:rFonts w:hint="eastAsia"/>
          <w:b w:val="0"/>
          <w:bCs w:val="0"/>
          <w:sz w:val="24"/>
          <w:szCs w:val="24"/>
          <w:rtl/>
        </w:rPr>
        <w:t>ואבטחת</w:t>
      </w:r>
      <w:r w:rsidRPr="005E6DAE">
        <w:rPr>
          <w:b w:val="0"/>
          <w:bCs w:val="0"/>
          <w:sz w:val="24"/>
          <w:szCs w:val="24"/>
          <w:rtl/>
        </w:rPr>
        <w:t xml:space="preserve"> </w:t>
      </w:r>
      <w:r w:rsidRPr="005E6DAE">
        <w:rPr>
          <w:rFonts w:hint="eastAsia"/>
          <w:b w:val="0"/>
          <w:bCs w:val="0"/>
          <w:sz w:val="24"/>
          <w:szCs w:val="24"/>
          <w:rtl/>
        </w:rPr>
        <w:t>מידע</w:t>
      </w:r>
      <w:r w:rsidRPr="005E6DAE">
        <w:rPr>
          <w:b w:val="0"/>
          <w:bCs w:val="0"/>
          <w:sz w:val="24"/>
          <w:szCs w:val="24"/>
          <w:rtl/>
        </w:rPr>
        <w:t>.</w:t>
      </w:r>
      <w:r w:rsidR="00854ED7" w:rsidRPr="005E6DAE">
        <w:rPr>
          <w:b w:val="0"/>
          <w:bCs w:val="0"/>
          <w:sz w:val="24"/>
          <w:szCs w:val="24"/>
          <w:rtl/>
        </w:rPr>
        <w:t xml:space="preserve"> הספק יציג למזמין, ככל שיידרש, את האמצעים בהם הוא נוקט לשם אבטחת המידע, ויפעל בהתאם לדרישות מאת </w:t>
      </w:r>
      <w:r w:rsidR="008309D1" w:rsidRPr="005E6DAE">
        <w:rPr>
          <w:b w:val="0"/>
          <w:bCs w:val="0"/>
          <w:sz w:val="24"/>
          <w:szCs w:val="24"/>
          <w:rtl/>
        </w:rPr>
        <w:t>המשרד</w:t>
      </w:r>
      <w:r w:rsidR="00854ED7" w:rsidRPr="005E6DAE">
        <w:rPr>
          <w:b w:val="0"/>
          <w:bCs w:val="0"/>
          <w:sz w:val="24"/>
          <w:szCs w:val="24"/>
          <w:rtl/>
        </w:rPr>
        <w:t xml:space="preserve"> לתיקון כל ליקוי או פרצה באבטחת המידע והגנות הסייבר.</w:t>
      </w:r>
      <w:bookmarkEnd w:id="410"/>
      <w:bookmarkEnd w:id="411"/>
      <w:bookmarkEnd w:id="412"/>
    </w:p>
    <w:p w:rsidR="0009150A" w:rsidRPr="003C113F" w:rsidRDefault="00FE6441" w:rsidP="005E6DAE">
      <w:pPr>
        <w:pStyle w:val="1-"/>
        <w:numPr>
          <w:ilvl w:val="0"/>
          <w:numId w:val="267"/>
        </w:numPr>
        <w:jc w:val="left"/>
        <w:rPr>
          <w:rtl/>
        </w:rPr>
      </w:pPr>
      <w:bookmarkStart w:id="414" w:name="_Toc256000094"/>
      <w:bookmarkStart w:id="415" w:name="_Toc44931963"/>
      <w:bookmarkStart w:id="416" w:name="_Toc44932050"/>
      <w:r w:rsidRPr="003C113F">
        <w:rPr>
          <w:rFonts w:hint="eastAsia"/>
          <w:sz w:val="24"/>
          <w:szCs w:val="24"/>
          <w:rtl/>
        </w:rPr>
        <w:t>ניגוד</w:t>
      </w:r>
      <w:r w:rsidRPr="003C113F">
        <w:rPr>
          <w:sz w:val="24"/>
          <w:szCs w:val="24"/>
          <w:rtl/>
        </w:rPr>
        <w:t xml:space="preserve"> </w:t>
      </w:r>
      <w:r w:rsidRPr="003C113F">
        <w:rPr>
          <w:rFonts w:hint="eastAsia"/>
          <w:sz w:val="24"/>
          <w:szCs w:val="24"/>
          <w:rtl/>
        </w:rPr>
        <w:t>עניינים</w:t>
      </w:r>
      <w:r w:rsidR="0053062D" w:rsidRPr="003C113F">
        <w:rPr>
          <w:sz w:val="24"/>
          <w:szCs w:val="24"/>
          <w:rtl/>
        </w:rPr>
        <w:t xml:space="preserve"> בביצוע ההסכם</w:t>
      </w:r>
      <w:bookmarkEnd w:id="414"/>
      <w:bookmarkEnd w:id="415"/>
      <w:bookmarkEnd w:id="416"/>
    </w:p>
    <w:p w:rsidR="00704EB9" w:rsidRPr="005E6DAE" w:rsidRDefault="00FE6441" w:rsidP="005E6DAE">
      <w:pPr>
        <w:pStyle w:val="11"/>
        <w:numPr>
          <w:ilvl w:val="1"/>
          <w:numId w:val="267"/>
        </w:numPr>
        <w:rPr>
          <w:b w:val="0"/>
        </w:rPr>
      </w:pPr>
      <w:r w:rsidRPr="005E6DAE">
        <w:rPr>
          <w:b w:val="0"/>
          <w:bCs w:val="0"/>
          <w:sz w:val="24"/>
          <w:szCs w:val="24"/>
          <w:rtl/>
        </w:rPr>
        <w:t>ה</w:t>
      </w:r>
      <w:r w:rsidRPr="005E6DAE">
        <w:rPr>
          <w:rFonts w:hint="eastAsia"/>
          <w:b w:val="0"/>
          <w:bCs w:val="0"/>
          <w:sz w:val="24"/>
          <w:szCs w:val="24"/>
          <w:rtl/>
        </w:rPr>
        <w:t>ספק</w:t>
      </w:r>
      <w:r w:rsidRPr="005E6DAE">
        <w:rPr>
          <w:b w:val="0"/>
          <w:bCs w:val="0"/>
          <w:sz w:val="24"/>
          <w:szCs w:val="24"/>
          <w:rtl/>
        </w:rPr>
        <w:t xml:space="preserve"> מתחייב כי אין בביצוע ההסכם כדי ליצור ניגוד עניינים כלשהו, בין במישרין ובין בעקיפין, בינו לבין </w:t>
      </w:r>
      <w:r w:rsidR="008309D1" w:rsidRPr="005E6DAE">
        <w:rPr>
          <w:b w:val="0"/>
          <w:bCs w:val="0"/>
          <w:sz w:val="24"/>
          <w:szCs w:val="24"/>
          <w:rtl/>
        </w:rPr>
        <w:t>המשרד</w:t>
      </w:r>
      <w:r w:rsidRPr="005E6DAE">
        <w:rPr>
          <w:b w:val="0"/>
          <w:bCs w:val="0"/>
          <w:sz w:val="24"/>
          <w:szCs w:val="24"/>
          <w:rtl/>
        </w:rPr>
        <w:t>.</w:t>
      </w:r>
    </w:p>
    <w:p w:rsidR="00AF4F7B" w:rsidRPr="005E6DAE" w:rsidRDefault="00FE6441" w:rsidP="005E6DAE">
      <w:pPr>
        <w:pStyle w:val="11"/>
        <w:numPr>
          <w:ilvl w:val="1"/>
          <w:numId w:val="267"/>
        </w:numPr>
        <w:rPr>
          <w:b w:val="0"/>
        </w:rPr>
      </w:pPr>
      <w:r w:rsidRPr="005E6DAE">
        <w:rPr>
          <w:b w:val="0"/>
          <w:bCs w:val="0"/>
          <w:sz w:val="24"/>
          <w:szCs w:val="24"/>
          <w:rtl/>
        </w:rPr>
        <w:t>בכל מקרה שיווצר חשש כלשהו לניגוד עניינים בי</w:t>
      </w:r>
      <w:r w:rsidRPr="005E6DAE">
        <w:rPr>
          <w:rFonts w:hint="eastAsia"/>
          <w:b w:val="0"/>
          <w:bCs w:val="0"/>
          <w:sz w:val="24"/>
          <w:szCs w:val="24"/>
          <w:rtl/>
        </w:rPr>
        <w:t>ן</w:t>
      </w:r>
      <w:r w:rsidRPr="005E6DAE">
        <w:rPr>
          <w:b w:val="0"/>
          <w:bCs w:val="0"/>
          <w:sz w:val="24"/>
          <w:szCs w:val="24"/>
          <w:rtl/>
        </w:rPr>
        <w:t xml:space="preserve"> </w:t>
      </w:r>
      <w:r w:rsidRPr="005E6DAE">
        <w:rPr>
          <w:rFonts w:hint="eastAsia"/>
          <w:b w:val="0"/>
          <w:bCs w:val="0"/>
          <w:sz w:val="24"/>
          <w:szCs w:val="24"/>
          <w:rtl/>
        </w:rPr>
        <w:t>הספק</w:t>
      </w:r>
      <w:r w:rsidRPr="005E6DAE">
        <w:rPr>
          <w:b w:val="0"/>
          <w:bCs w:val="0"/>
          <w:sz w:val="24"/>
          <w:szCs w:val="24"/>
          <w:rtl/>
        </w:rPr>
        <w:t xml:space="preserve"> לבין </w:t>
      </w:r>
      <w:r w:rsidR="008309D1" w:rsidRPr="005E6DAE">
        <w:rPr>
          <w:b w:val="0"/>
          <w:bCs w:val="0"/>
          <w:sz w:val="24"/>
          <w:szCs w:val="24"/>
          <w:rtl/>
        </w:rPr>
        <w:t>המשרד</w:t>
      </w:r>
      <w:r w:rsidRPr="005E6DAE">
        <w:rPr>
          <w:b w:val="0"/>
          <w:bCs w:val="0"/>
          <w:sz w:val="24"/>
          <w:szCs w:val="24"/>
          <w:rtl/>
        </w:rPr>
        <w:t xml:space="preserve"> יודיע הספק על כך למזמין, ללא כל שיהוי ויפעל באופן מידי להסרת ניגוד העניינים. בנוסף, במקרה כאמור, יודיע </w:t>
      </w:r>
      <w:r w:rsidR="008309D1" w:rsidRPr="005E6DAE">
        <w:rPr>
          <w:b w:val="0"/>
          <w:bCs w:val="0"/>
          <w:sz w:val="24"/>
          <w:szCs w:val="24"/>
          <w:rtl/>
        </w:rPr>
        <w:t>המשרד</w:t>
      </w:r>
      <w:r w:rsidRPr="005E6DAE">
        <w:rPr>
          <w:b w:val="0"/>
          <w:bCs w:val="0"/>
          <w:sz w:val="24"/>
          <w:szCs w:val="24"/>
          <w:rtl/>
        </w:rPr>
        <w:t xml:space="preserve"> לספק אודות אמצעים נוספים או מיוחדים הנדרשים ממנו לצורך הסרת ניגוד העניינים, והספק יבצע את הנדרש ממנו בהקדם.</w:t>
      </w:r>
    </w:p>
    <w:p w:rsidR="0009150A" w:rsidRPr="005E6DAE" w:rsidRDefault="00FE6441" w:rsidP="005E6DAE">
      <w:pPr>
        <w:pStyle w:val="11"/>
        <w:numPr>
          <w:ilvl w:val="1"/>
          <w:numId w:val="267"/>
        </w:numPr>
        <w:rPr>
          <w:b w:val="0"/>
        </w:rPr>
      </w:pPr>
      <w:r w:rsidRPr="005E6DAE">
        <w:rPr>
          <w:b w:val="0"/>
          <w:bCs w:val="0"/>
          <w:sz w:val="24"/>
          <w:szCs w:val="24"/>
          <w:rtl/>
        </w:rPr>
        <w:t>ה</w:t>
      </w:r>
      <w:r w:rsidRPr="005E6DAE">
        <w:rPr>
          <w:rFonts w:hint="eastAsia"/>
          <w:b w:val="0"/>
          <w:bCs w:val="0"/>
          <w:sz w:val="24"/>
          <w:szCs w:val="24"/>
          <w:rtl/>
        </w:rPr>
        <w:t>ספק</w:t>
      </w:r>
      <w:r w:rsidRPr="005E6DAE">
        <w:rPr>
          <w:b w:val="0"/>
          <w:bCs w:val="0"/>
          <w:sz w:val="24"/>
          <w:szCs w:val="24"/>
          <w:rtl/>
        </w:rPr>
        <w:t xml:space="preserve"> מתחייב להחתים כל אחד מעובדיו ו</w:t>
      </w:r>
      <w:r w:rsidR="00426E4A" w:rsidRPr="005E6DAE">
        <w:rPr>
          <w:rFonts w:hint="eastAsia"/>
          <w:b w:val="0"/>
          <w:bCs w:val="0"/>
          <w:sz w:val="24"/>
          <w:szCs w:val="24"/>
          <w:rtl/>
        </w:rPr>
        <w:t>מי</w:t>
      </w:r>
      <w:r w:rsidR="00426E4A" w:rsidRPr="005E6DAE">
        <w:rPr>
          <w:b w:val="0"/>
          <w:bCs w:val="0"/>
          <w:sz w:val="24"/>
          <w:szCs w:val="24"/>
          <w:rtl/>
        </w:rPr>
        <w:t xml:space="preserve"> </w:t>
      </w:r>
      <w:r w:rsidR="00426E4A" w:rsidRPr="005E6DAE">
        <w:rPr>
          <w:rFonts w:hint="eastAsia"/>
          <w:b w:val="0"/>
          <w:bCs w:val="0"/>
          <w:sz w:val="24"/>
          <w:szCs w:val="24"/>
          <w:rtl/>
        </w:rPr>
        <w:t>מטעמו</w:t>
      </w:r>
      <w:r w:rsidRPr="005E6DAE">
        <w:rPr>
          <w:b w:val="0"/>
          <w:bCs w:val="0"/>
          <w:sz w:val="24"/>
          <w:szCs w:val="24"/>
          <w:rtl/>
        </w:rPr>
        <w:t xml:space="preserve"> שיועסקו על ידו </w:t>
      </w:r>
      <w:r w:rsidRPr="005E6DAE">
        <w:rPr>
          <w:rFonts w:hint="eastAsia"/>
          <w:b w:val="0"/>
          <w:bCs w:val="0"/>
          <w:sz w:val="24"/>
          <w:szCs w:val="24"/>
          <w:rtl/>
        </w:rPr>
        <w:t>לצורך</w:t>
      </w:r>
      <w:r w:rsidRPr="005E6DAE">
        <w:rPr>
          <w:b w:val="0"/>
          <w:bCs w:val="0"/>
          <w:sz w:val="24"/>
          <w:szCs w:val="24"/>
          <w:rtl/>
        </w:rPr>
        <w:t xml:space="preserve"> </w:t>
      </w:r>
      <w:r w:rsidRPr="005E6DAE">
        <w:rPr>
          <w:rFonts w:hint="eastAsia"/>
          <w:b w:val="0"/>
          <w:bCs w:val="0"/>
          <w:sz w:val="24"/>
          <w:szCs w:val="24"/>
          <w:rtl/>
        </w:rPr>
        <w:t>ביצוע</w:t>
      </w:r>
      <w:r w:rsidRPr="005E6DAE">
        <w:rPr>
          <w:b w:val="0"/>
          <w:bCs w:val="0"/>
          <w:sz w:val="24"/>
          <w:szCs w:val="24"/>
          <w:rtl/>
        </w:rPr>
        <w:t xml:space="preserve"> </w:t>
      </w:r>
      <w:r w:rsidRPr="005E6DAE">
        <w:rPr>
          <w:rFonts w:hint="eastAsia"/>
          <w:b w:val="0"/>
          <w:bCs w:val="0"/>
          <w:sz w:val="24"/>
          <w:szCs w:val="24"/>
          <w:rtl/>
        </w:rPr>
        <w:t>ההסכם</w:t>
      </w:r>
      <w:r w:rsidRPr="005E6DAE">
        <w:rPr>
          <w:b w:val="0"/>
          <w:bCs w:val="0"/>
          <w:sz w:val="24"/>
          <w:szCs w:val="24"/>
          <w:rtl/>
        </w:rPr>
        <w:t xml:space="preserve"> על הצהרת הסודיות והיעדר ניגוד עניינים </w:t>
      </w:r>
      <w:r w:rsidRPr="005E6DAE">
        <w:rPr>
          <w:rFonts w:hint="eastAsia"/>
          <w:b w:val="0"/>
          <w:bCs w:val="0"/>
          <w:sz w:val="24"/>
          <w:szCs w:val="24"/>
          <w:rtl/>
        </w:rPr>
        <w:t>בנוסח</w:t>
      </w:r>
      <w:r w:rsidRPr="005E6DAE">
        <w:rPr>
          <w:b w:val="0"/>
          <w:bCs w:val="0"/>
          <w:sz w:val="24"/>
          <w:szCs w:val="24"/>
          <w:rtl/>
        </w:rPr>
        <w:t xml:space="preserve"> </w:t>
      </w:r>
      <w:r w:rsidRPr="005E6DAE">
        <w:rPr>
          <w:rFonts w:hint="eastAsia"/>
          <w:b w:val="0"/>
          <w:bCs w:val="0"/>
          <w:sz w:val="24"/>
          <w:szCs w:val="24"/>
          <w:rtl/>
        </w:rPr>
        <w:t>המופיע</w:t>
      </w:r>
      <w:r w:rsidRPr="005E6DAE">
        <w:rPr>
          <w:b w:val="0"/>
          <w:bCs w:val="0"/>
          <w:sz w:val="24"/>
          <w:szCs w:val="24"/>
          <w:rtl/>
        </w:rPr>
        <w:t xml:space="preserve"> </w:t>
      </w:r>
      <w:r w:rsidRPr="005E6DAE">
        <w:rPr>
          <w:rFonts w:hint="eastAsia"/>
          <w:b w:val="0"/>
          <w:bCs w:val="0"/>
          <w:sz w:val="24"/>
          <w:szCs w:val="24"/>
          <w:rtl/>
        </w:rPr>
        <w:t>כנספח</w:t>
      </w:r>
      <w:r w:rsidRPr="005E6DAE">
        <w:rPr>
          <w:b w:val="0"/>
          <w:bCs w:val="0"/>
          <w:sz w:val="24"/>
          <w:szCs w:val="24"/>
          <w:rtl/>
        </w:rPr>
        <w:t xml:space="preserve"> </w:t>
      </w:r>
      <w:r w:rsidR="0011721F">
        <w:rPr>
          <w:rFonts w:hint="cs"/>
          <w:b w:val="0"/>
          <w:bCs w:val="0"/>
          <w:sz w:val="24"/>
          <w:szCs w:val="24"/>
          <w:rtl/>
        </w:rPr>
        <w:t>ג</w:t>
      </w:r>
      <w:r w:rsidR="0011721F" w:rsidRPr="005E6DAE">
        <w:rPr>
          <w:b w:val="0"/>
          <w:bCs w:val="0"/>
          <w:sz w:val="24"/>
          <w:szCs w:val="24"/>
          <w:rtl/>
        </w:rPr>
        <w:t xml:space="preserve">' </w:t>
      </w:r>
      <w:r w:rsidRPr="005E6DAE">
        <w:rPr>
          <w:b w:val="0"/>
          <w:bCs w:val="0"/>
          <w:sz w:val="24"/>
          <w:szCs w:val="24"/>
          <w:rtl/>
        </w:rPr>
        <w:t xml:space="preserve">להסכם זה. </w:t>
      </w:r>
    </w:p>
    <w:p w:rsidR="007E7910" w:rsidRPr="003C113F" w:rsidRDefault="00FE6441" w:rsidP="005E6DAE">
      <w:pPr>
        <w:pStyle w:val="1-"/>
        <w:numPr>
          <w:ilvl w:val="0"/>
          <w:numId w:val="267"/>
        </w:numPr>
        <w:jc w:val="left"/>
      </w:pPr>
      <w:bookmarkStart w:id="417" w:name="_Toc256000095"/>
      <w:r w:rsidRPr="003C113F">
        <w:rPr>
          <w:rFonts w:hint="eastAsia"/>
          <w:sz w:val="24"/>
          <w:szCs w:val="24"/>
          <w:rtl/>
        </w:rPr>
        <w:t>קניין</w:t>
      </w:r>
      <w:r w:rsidRPr="003C113F">
        <w:rPr>
          <w:sz w:val="24"/>
          <w:szCs w:val="24"/>
          <w:rtl/>
        </w:rPr>
        <w:t xml:space="preserve"> </w:t>
      </w:r>
      <w:r w:rsidRPr="003C113F">
        <w:rPr>
          <w:rFonts w:hint="eastAsia"/>
          <w:sz w:val="24"/>
          <w:szCs w:val="24"/>
          <w:rtl/>
        </w:rPr>
        <w:t>רוחני</w:t>
      </w:r>
      <w:r w:rsidRPr="003C113F">
        <w:rPr>
          <w:sz w:val="24"/>
          <w:szCs w:val="24"/>
          <w:rtl/>
        </w:rPr>
        <w:t xml:space="preserve"> </w:t>
      </w:r>
      <w:r w:rsidRPr="003C113F">
        <w:rPr>
          <w:rFonts w:hint="eastAsia"/>
          <w:sz w:val="24"/>
          <w:szCs w:val="24"/>
          <w:rtl/>
        </w:rPr>
        <w:t>וזכויות</w:t>
      </w:r>
      <w:r w:rsidRPr="003C113F">
        <w:rPr>
          <w:sz w:val="24"/>
          <w:szCs w:val="24"/>
          <w:rtl/>
        </w:rPr>
        <w:t xml:space="preserve"> </w:t>
      </w:r>
      <w:r w:rsidRPr="003C113F">
        <w:rPr>
          <w:rFonts w:hint="eastAsia"/>
          <w:sz w:val="24"/>
          <w:szCs w:val="24"/>
          <w:rtl/>
        </w:rPr>
        <w:t>יוצרים</w:t>
      </w:r>
      <w:bookmarkEnd w:id="417"/>
    </w:p>
    <w:p w:rsidR="006263A2" w:rsidRPr="005E6DAE" w:rsidRDefault="00FE6441" w:rsidP="005E6DAE">
      <w:pPr>
        <w:pStyle w:val="11"/>
        <w:numPr>
          <w:ilvl w:val="1"/>
          <w:numId w:val="267"/>
        </w:numPr>
        <w:rPr>
          <w:b w:val="0"/>
        </w:rPr>
      </w:pPr>
      <w:r w:rsidRPr="005E6DAE">
        <w:rPr>
          <w:b w:val="0"/>
          <w:bCs w:val="0"/>
          <w:sz w:val="24"/>
          <w:szCs w:val="24"/>
          <w:rtl/>
        </w:rPr>
        <w:t xml:space="preserve">הספק הוא בעל הזכויות הנדרשות לצורך אספקת השירותים והשימוש בהם על-ידי </w:t>
      </w:r>
      <w:r w:rsidR="008309D1" w:rsidRPr="005E6DAE">
        <w:rPr>
          <w:b w:val="0"/>
          <w:bCs w:val="0"/>
          <w:sz w:val="24"/>
          <w:szCs w:val="24"/>
          <w:rtl/>
        </w:rPr>
        <w:t>המשרד</w:t>
      </w:r>
      <w:r w:rsidRPr="005E6DAE">
        <w:rPr>
          <w:b w:val="0"/>
          <w:bCs w:val="0"/>
          <w:sz w:val="24"/>
          <w:szCs w:val="24"/>
          <w:rtl/>
        </w:rPr>
        <w:t xml:space="preserve">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w:t>
      </w:r>
      <w:r w:rsidR="008309D1" w:rsidRPr="005E6DAE">
        <w:rPr>
          <w:b w:val="0"/>
          <w:bCs w:val="0"/>
          <w:sz w:val="24"/>
          <w:szCs w:val="24"/>
          <w:rtl/>
        </w:rPr>
        <w:t>המשרד</w:t>
      </w:r>
      <w:r w:rsidRPr="005E6DAE">
        <w:rPr>
          <w:b w:val="0"/>
          <w:bCs w:val="0"/>
          <w:sz w:val="24"/>
          <w:szCs w:val="24"/>
          <w:rtl/>
        </w:rPr>
        <w:t xml:space="preserve">, בהתאם לתנאי </w:t>
      </w:r>
      <w:r w:rsidR="004214A9" w:rsidRPr="005E6DAE">
        <w:rPr>
          <w:rFonts w:hint="eastAsia"/>
          <w:b w:val="0"/>
          <w:bCs w:val="0"/>
          <w:sz w:val="24"/>
          <w:szCs w:val="24"/>
          <w:rtl/>
        </w:rPr>
        <w:t>הסכם</w:t>
      </w:r>
      <w:r w:rsidR="004214A9" w:rsidRPr="005E6DAE">
        <w:rPr>
          <w:b w:val="0"/>
          <w:bCs w:val="0"/>
          <w:sz w:val="24"/>
          <w:szCs w:val="24"/>
          <w:rtl/>
        </w:rPr>
        <w:t xml:space="preserve"> </w:t>
      </w:r>
      <w:r w:rsidRPr="005E6DAE">
        <w:rPr>
          <w:b w:val="0"/>
          <w:bCs w:val="0"/>
          <w:sz w:val="24"/>
          <w:szCs w:val="24"/>
          <w:rtl/>
        </w:rPr>
        <w:t>זה.</w:t>
      </w:r>
    </w:p>
    <w:p w:rsidR="000B631A" w:rsidRPr="005E6DAE" w:rsidRDefault="00FE6441" w:rsidP="005E6DAE">
      <w:pPr>
        <w:pStyle w:val="11"/>
        <w:numPr>
          <w:ilvl w:val="1"/>
          <w:numId w:val="267"/>
        </w:numPr>
        <w:rPr>
          <w:b w:val="0"/>
        </w:rPr>
      </w:pPr>
      <w:r w:rsidRPr="005E6DAE">
        <w:rPr>
          <w:b w:val="0"/>
          <w:bCs w:val="0"/>
          <w:sz w:val="24"/>
          <w:szCs w:val="24"/>
          <w:rtl/>
        </w:rPr>
        <w:t xml:space="preserve">כל תוצרי העבודה של </w:t>
      </w:r>
      <w:r w:rsidRPr="005E6DAE">
        <w:rPr>
          <w:rFonts w:hint="eastAsia"/>
          <w:b w:val="0"/>
          <w:bCs w:val="0"/>
          <w:sz w:val="24"/>
          <w:szCs w:val="24"/>
          <w:rtl/>
        </w:rPr>
        <w:t>ה</w:t>
      </w:r>
      <w:r w:rsidRPr="005E6DAE">
        <w:rPr>
          <w:b w:val="0"/>
          <w:bCs w:val="0"/>
          <w:sz w:val="24"/>
          <w:szCs w:val="24"/>
          <w:rtl/>
        </w:rPr>
        <w:t xml:space="preserve">ספק במסגרת ביצוע הסכם זה, ובכלל זה נתונים, מצגות, מסמכים, סיכומי פגישות, </w:t>
      </w:r>
      <w:r w:rsidRPr="005E6DAE">
        <w:rPr>
          <w:rFonts w:hint="eastAsia"/>
          <w:b w:val="0"/>
          <w:bCs w:val="0"/>
          <w:sz w:val="24"/>
          <w:szCs w:val="24"/>
          <w:rtl/>
        </w:rPr>
        <w:t>תמונות</w:t>
      </w:r>
      <w:r w:rsidRPr="005E6DAE">
        <w:rPr>
          <w:b w:val="0"/>
          <w:bCs w:val="0"/>
          <w:sz w:val="24"/>
          <w:szCs w:val="24"/>
          <w:rtl/>
        </w:rPr>
        <w:t xml:space="preserve">, </w:t>
      </w:r>
      <w:r w:rsidRPr="005E6DAE">
        <w:rPr>
          <w:rFonts w:hint="eastAsia"/>
          <w:b w:val="0"/>
          <w:bCs w:val="0"/>
          <w:sz w:val="24"/>
          <w:szCs w:val="24"/>
          <w:rtl/>
        </w:rPr>
        <w:t>תכנים</w:t>
      </w:r>
      <w:r w:rsidRPr="005E6DAE">
        <w:rPr>
          <w:b w:val="0"/>
          <w:bCs w:val="0"/>
          <w:sz w:val="24"/>
          <w:szCs w:val="24"/>
          <w:rtl/>
        </w:rPr>
        <w:t xml:space="preserve"> וכל חומר אחר שנבנה על ידי הספק במהלך תקופת ההתקשרות </w:t>
      </w:r>
      <w:r w:rsidRPr="005E6DAE">
        <w:rPr>
          <w:rFonts w:hint="eastAsia"/>
          <w:b w:val="0"/>
          <w:bCs w:val="0"/>
          <w:sz w:val="24"/>
          <w:szCs w:val="24"/>
          <w:rtl/>
        </w:rPr>
        <w:t>עבור</w:t>
      </w:r>
      <w:r w:rsidRPr="005E6DAE">
        <w:rPr>
          <w:b w:val="0"/>
          <w:bCs w:val="0"/>
          <w:sz w:val="24"/>
          <w:szCs w:val="24"/>
          <w:rtl/>
        </w:rPr>
        <w:t xml:space="preserve"> </w:t>
      </w:r>
      <w:r w:rsidR="008309D1" w:rsidRPr="005E6DAE">
        <w:rPr>
          <w:b w:val="0"/>
          <w:bCs w:val="0"/>
          <w:sz w:val="24"/>
          <w:szCs w:val="24"/>
          <w:rtl/>
        </w:rPr>
        <w:t>המשרד</w:t>
      </w:r>
      <w:r w:rsidRPr="005E6DAE">
        <w:rPr>
          <w:b w:val="0"/>
          <w:bCs w:val="0"/>
          <w:sz w:val="24"/>
          <w:szCs w:val="24"/>
          <w:rtl/>
        </w:rPr>
        <w:t xml:space="preserve"> ("תוצרי העבודה"), הנם זכויותיו הרוחניות וקניינו הבלעדי של </w:t>
      </w:r>
      <w:r w:rsidR="008309D1" w:rsidRPr="005E6DAE">
        <w:rPr>
          <w:rFonts w:hint="eastAsia"/>
          <w:b w:val="0"/>
          <w:bCs w:val="0"/>
          <w:sz w:val="24"/>
          <w:szCs w:val="24"/>
          <w:rtl/>
        </w:rPr>
        <w:t>המשרד</w:t>
      </w:r>
      <w:r w:rsidRPr="005E6DAE">
        <w:rPr>
          <w:b w:val="0"/>
          <w:bCs w:val="0"/>
          <w:sz w:val="24"/>
          <w:szCs w:val="24"/>
          <w:rtl/>
        </w:rPr>
        <w:t xml:space="preserve"> והוא </w:t>
      </w:r>
      <w:r w:rsidRPr="005E6DAE">
        <w:rPr>
          <w:b w:val="0"/>
          <w:bCs w:val="0"/>
          <w:sz w:val="24"/>
          <w:szCs w:val="24"/>
          <w:rtl/>
        </w:rPr>
        <w:lastRenderedPageBreak/>
        <w:t>יוכל לעשות בהם כל שימוש שירצה בעתיד, כמנהג בעלים, בין אם לצרכיו ובין אם לצורך פרסום חיצוני. הספק לא יהי</w:t>
      </w:r>
      <w:r w:rsidRPr="005E6DAE">
        <w:rPr>
          <w:rFonts w:hint="eastAsia"/>
          <w:b w:val="0"/>
          <w:bCs w:val="0"/>
          <w:sz w:val="24"/>
          <w:szCs w:val="24"/>
          <w:rtl/>
        </w:rPr>
        <w:t>ה</w:t>
      </w:r>
      <w:r w:rsidRPr="005E6DAE">
        <w:rPr>
          <w:b w:val="0"/>
          <w:bCs w:val="0"/>
          <w:sz w:val="24"/>
          <w:szCs w:val="24"/>
          <w:rtl/>
        </w:rPr>
        <w:t xml:space="preserve"> רשאי למכור, להעביר, להמחות, לפרסם, להשכיר, לרשום, או לעשות שימוש כלשהו בתוצרי העבודה, </w:t>
      </w:r>
      <w:r w:rsidRPr="005E6DAE">
        <w:rPr>
          <w:rFonts w:hint="eastAsia"/>
          <w:b w:val="0"/>
          <w:bCs w:val="0"/>
          <w:sz w:val="24"/>
          <w:szCs w:val="24"/>
          <w:rtl/>
        </w:rPr>
        <w:t>ל</w:t>
      </w:r>
      <w:r w:rsidRPr="005E6DAE">
        <w:rPr>
          <w:b w:val="0"/>
          <w:bCs w:val="0"/>
          <w:sz w:val="24"/>
          <w:szCs w:val="24"/>
          <w:rtl/>
        </w:rPr>
        <w:t xml:space="preserve">לא אישור </w:t>
      </w:r>
      <w:r w:rsidR="008309D1" w:rsidRPr="005E6DAE">
        <w:rPr>
          <w:rFonts w:hint="eastAsia"/>
          <w:b w:val="0"/>
          <w:bCs w:val="0"/>
          <w:sz w:val="24"/>
          <w:szCs w:val="24"/>
          <w:rtl/>
        </w:rPr>
        <w:t>המשרד</w:t>
      </w:r>
      <w:r w:rsidRPr="005E6DAE">
        <w:rPr>
          <w:b w:val="0"/>
          <w:bCs w:val="0"/>
          <w:sz w:val="24"/>
          <w:szCs w:val="24"/>
          <w:rtl/>
        </w:rPr>
        <w:t xml:space="preserve"> בכתב ומראש.</w:t>
      </w:r>
    </w:p>
    <w:p w:rsidR="000B631A" w:rsidRPr="005E6DAE" w:rsidRDefault="00FE6441" w:rsidP="005E6DAE">
      <w:pPr>
        <w:pStyle w:val="11"/>
        <w:numPr>
          <w:ilvl w:val="1"/>
          <w:numId w:val="267"/>
        </w:numPr>
        <w:rPr>
          <w:b w:val="0"/>
        </w:rPr>
      </w:pPr>
      <w:r w:rsidRPr="005E6DAE">
        <w:rPr>
          <w:rFonts w:hint="eastAsia"/>
          <w:b w:val="0"/>
          <w:bCs w:val="0"/>
          <w:sz w:val="24"/>
          <w:szCs w:val="24"/>
          <w:rtl/>
        </w:rPr>
        <w:t>תוצרי</w:t>
      </w:r>
      <w:r w:rsidRPr="005E6DAE">
        <w:rPr>
          <w:b w:val="0"/>
          <w:bCs w:val="0"/>
          <w:sz w:val="24"/>
          <w:szCs w:val="24"/>
          <w:rtl/>
        </w:rPr>
        <w:t xml:space="preserve"> </w:t>
      </w:r>
      <w:r w:rsidRPr="005E6DAE">
        <w:rPr>
          <w:rFonts w:hint="eastAsia"/>
          <w:b w:val="0"/>
          <w:bCs w:val="0"/>
          <w:sz w:val="24"/>
          <w:szCs w:val="24"/>
          <w:rtl/>
        </w:rPr>
        <w:t>העבודה</w:t>
      </w:r>
      <w:r w:rsidRPr="005E6DAE">
        <w:rPr>
          <w:b w:val="0"/>
          <w:bCs w:val="0"/>
          <w:sz w:val="24"/>
          <w:szCs w:val="24"/>
          <w:rtl/>
        </w:rPr>
        <w:t xml:space="preserve"> </w:t>
      </w:r>
      <w:r w:rsidRPr="005E6DAE">
        <w:rPr>
          <w:rFonts w:hint="eastAsia"/>
          <w:b w:val="0"/>
          <w:bCs w:val="0"/>
          <w:sz w:val="24"/>
          <w:szCs w:val="24"/>
          <w:rtl/>
        </w:rPr>
        <w:t>לא</w:t>
      </w:r>
      <w:r w:rsidRPr="005E6DAE">
        <w:rPr>
          <w:b w:val="0"/>
          <w:bCs w:val="0"/>
          <w:sz w:val="24"/>
          <w:szCs w:val="24"/>
          <w:rtl/>
        </w:rPr>
        <w:t xml:space="preserve"> </w:t>
      </w:r>
      <w:r w:rsidRPr="005E6DAE">
        <w:rPr>
          <w:rFonts w:hint="eastAsia"/>
          <w:b w:val="0"/>
          <w:bCs w:val="0"/>
          <w:sz w:val="24"/>
          <w:szCs w:val="24"/>
          <w:rtl/>
        </w:rPr>
        <w:t>יכללו</w:t>
      </w:r>
      <w:r w:rsidRPr="005E6DAE">
        <w:rPr>
          <w:b w:val="0"/>
          <w:bCs w:val="0"/>
          <w:sz w:val="24"/>
          <w:szCs w:val="24"/>
          <w:rtl/>
        </w:rPr>
        <w:t xml:space="preserve"> </w:t>
      </w:r>
      <w:r w:rsidRPr="005E6DAE">
        <w:rPr>
          <w:rFonts w:hint="eastAsia"/>
          <w:b w:val="0"/>
          <w:bCs w:val="0"/>
          <w:sz w:val="24"/>
          <w:szCs w:val="24"/>
          <w:rtl/>
        </w:rPr>
        <w:t>תהליכי</w:t>
      </w:r>
      <w:r w:rsidRPr="005E6DAE">
        <w:rPr>
          <w:b w:val="0"/>
          <w:bCs w:val="0"/>
          <w:sz w:val="24"/>
          <w:szCs w:val="24"/>
          <w:rtl/>
        </w:rPr>
        <w:t xml:space="preserve"> </w:t>
      </w:r>
      <w:r w:rsidRPr="005E6DAE">
        <w:rPr>
          <w:rFonts w:hint="eastAsia"/>
          <w:b w:val="0"/>
          <w:bCs w:val="0"/>
          <w:sz w:val="24"/>
          <w:szCs w:val="24"/>
          <w:rtl/>
        </w:rPr>
        <w:t>עבודה</w:t>
      </w:r>
      <w:r w:rsidRPr="005E6DAE">
        <w:rPr>
          <w:b w:val="0"/>
          <w:bCs w:val="0"/>
          <w:sz w:val="24"/>
          <w:szCs w:val="24"/>
          <w:rtl/>
        </w:rPr>
        <w:t xml:space="preserve"> </w:t>
      </w:r>
      <w:r w:rsidRPr="005E6DAE">
        <w:rPr>
          <w:rFonts w:hint="eastAsia"/>
          <w:b w:val="0"/>
          <w:bCs w:val="0"/>
          <w:sz w:val="24"/>
          <w:szCs w:val="24"/>
          <w:rtl/>
        </w:rPr>
        <w:t>ומערכות</w:t>
      </w:r>
      <w:r w:rsidRPr="005E6DAE">
        <w:rPr>
          <w:b w:val="0"/>
          <w:bCs w:val="0"/>
          <w:sz w:val="24"/>
          <w:szCs w:val="24"/>
          <w:rtl/>
        </w:rPr>
        <w:t xml:space="preserve"> </w:t>
      </w:r>
      <w:r w:rsidRPr="005E6DAE">
        <w:rPr>
          <w:rFonts w:hint="eastAsia"/>
          <w:b w:val="0"/>
          <w:bCs w:val="0"/>
          <w:sz w:val="24"/>
          <w:szCs w:val="24"/>
          <w:rtl/>
        </w:rPr>
        <w:t>ייעודיות</w:t>
      </w:r>
      <w:r w:rsidRPr="005E6DAE">
        <w:rPr>
          <w:b w:val="0"/>
          <w:bCs w:val="0"/>
          <w:sz w:val="24"/>
          <w:szCs w:val="24"/>
          <w:rtl/>
        </w:rPr>
        <w:t xml:space="preserve"> </w:t>
      </w:r>
      <w:r w:rsidRPr="005E6DAE">
        <w:rPr>
          <w:rFonts w:hint="eastAsia"/>
          <w:b w:val="0"/>
          <w:bCs w:val="0"/>
          <w:sz w:val="24"/>
          <w:szCs w:val="24"/>
          <w:rtl/>
        </w:rPr>
        <w:t>של</w:t>
      </w:r>
      <w:r w:rsidRPr="005E6DAE">
        <w:rPr>
          <w:b w:val="0"/>
          <w:bCs w:val="0"/>
          <w:sz w:val="24"/>
          <w:szCs w:val="24"/>
          <w:rtl/>
        </w:rPr>
        <w:t xml:space="preserve"> </w:t>
      </w:r>
      <w:r w:rsidRPr="005E6DAE">
        <w:rPr>
          <w:rFonts w:hint="eastAsia"/>
          <w:b w:val="0"/>
          <w:bCs w:val="0"/>
          <w:sz w:val="24"/>
          <w:szCs w:val="24"/>
          <w:rtl/>
        </w:rPr>
        <w:t>הספק</w:t>
      </w:r>
      <w:r w:rsidRPr="005E6DAE">
        <w:rPr>
          <w:b w:val="0"/>
          <w:bCs w:val="0"/>
          <w:sz w:val="24"/>
          <w:szCs w:val="24"/>
          <w:rtl/>
        </w:rPr>
        <w:t xml:space="preserve">, </w:t>
      </w:r>
      <w:r w:rsidRPr="005E6DAE">
        <w:rPr>
          <w:rFonts w:hint="eastAsia"/>
          <w:b w:val="0"/>
          <w:bCs w:val="0"/>
          <w:sz w:val="24"/>
          <w:szCs w:val="24"/>
          <w:rtl/>
        </w:rPr>
        <w:t>אשר</w:t>
      </w:r>
      <w:r w:rsidRPr="005E6DAE">
        <w:rPr>
          <w:b w:val="0"/>
          <w:bCs w:val="0"/>
          <w:sz w:val="24"/>
          <w:szCs w:val="24"/>
          <w:rtl/>
        </w:rPr>
        <w:t xml:space="preserve"> </w:t>
      </w:r>
      <w:r w:rsidRPr="005E6DAE">
        <w:rPr>
          <w:rFonts w:hint="eastAsia"/>
          <w:b w:val="0"/>
          <w:bCs w:val="0"/>
          <w:sz w:val="24"/>
          <w:szCs w:val="24"/>
          <w:rtl/>
        </w:rPr>
        <w:t>לא</w:t>
      </w:r>
      <w:r w:rsidRPr="005E6DAE">
        <w:rPr>
          <w:b w:val="0"/>
          <w:bCs w:val="0"/>
          <w:sz w:val="24"/>
          <w:szCs w:val="24"/>
          <w:rtl/>
        </w:rPr>
        <w:t xml:space="preserve"> </w:t>
      </w:r>
      <w:r w:rsidRPr="005E6DAE">
        <w:rPr>
          <w:rFonts w:hint="eastAsia"/>
          <w:b w:val="0"/>
          <w:bCs w:val="0"/>
          <w:sz w:val="24"/>
          <w:szCs w:val="24"/>
          <w:rtl/>
        </w:rPr>
        <w:t>הוכנו</w:t>
      </w:r>
      <w:r w:rsidRPr="005E6DAE">
        <w:rPr>
          <w:b w:val="0"/>
          <w:bCs w:val="0"/>
          <w:sz w:val="24"/>
          <w:szCs w:val="24"/>
          <w:rtl/>
        </w:rPr>
        <w:t xml:space="preserve"> </w:t>
      </w:r>
      <w:r w:rsidRPr="005E6DAE">
        <w:rPr>
          <w:rFonts w:hint="eastAsia"/>
          <w:b w:val="0"/>
          <w:bCs w:val="0"/>
          <w:sz w:val="24"/>
          <w:szCs w:val="24"/>
          <w:rtl/>
        </w:rPr>
        <w:t>עבור</w:t>
      </w:r>
      <w:r w:rsidRPr="005E6DAE">
        <w:rPr>
          <w:b w:val="0"/>
          <w:bCs w:val="0"/>
          <w:sz w:val="24"/>
          <w:szCs w:val="24"/>
          <w:rtl/>
        </w:rPr>
        <w:t xml:space="preserve"> </w:t>
      </w:r>
      <w:r w:rsidR="008309D1" w:rsidRPr="005E6DAE">
        <w:rPr>
          <w:rFonts w:hint="eastAsia"/>
          <w:b w:val="0"/>
          <w:bCs w:val="0"/>
          <w:sz w:val="24"/>
          <w:szCs w:val="24"/>
          <w:rtl/>
        </w:rPr>
        <w:t>המשרד</w:t>
      </w:r>
      <w:r w:rsidRPr="005E6DAE">
        <w:rPr>
          <w:b w:val="0"/>
          <w:bCs w:val="0"/>
          <w:sz w:val="24"/>
          <w:szCs w:val="24"/>
          <w:rtl/>
        </w:rPr>
        <w:t xml:space="preserve"> </w:t>
      </w:r>
      <w:r w:rsidRPr="005E6DAE">
        <w:rPr>
          <w:rFonts w:hint="eastAsia"/>
          <w:b w:val="0"/>
          <w:bCs w:val="0"/>
          <w:sz w:val="24"/>
          <w:szCs w:val="24"/>
          <w:rtl/>
        </w:rPr>
        <w:t>במסגרת</w:t>
      </w:r>
      <w:r w:rsidRPr="005E6DAE">
        <w:rPr>
          <w:b w:val="0"/>
          <w:bCs w:val="0"/>
          <w:sz w:val="24"/>
          <w:szCs w:val="24"/>
          <w:rtl/>
        </w:rPr>
        <w:t xml:space="preserve"> </w:t>
      </w:r>
      <w:r w:rsidRPr="005E6DAE">
        <w:rPr>
          <w:rFonts w:hint="eastAsia"/>
          <w:b w:val="0"/>
          <w:bCs w:val="0"/>
          <w:sz w:val="24"/>
          <w:szCs w:val="24"/>
          <w:rtl/>
        </w:rPr>
        <w:t>ביצוע</w:t>
      </w:r>
      <w:r w:rsidRPr="005E6DAE">
        <w:rPr>
          <w:b w:val="0"/>
          <w:bCs w:val="0"/>
          <w:sz w:val="24"/>
          <w:szCs w:val="24"/>
          <w:rtl/>
        </w:rPr>
        <w:t xml:space="preserve"> </w:t>
      </w:r>
      <w:r w:rsidRPr="005E6DAE">
        <w:rPr>
          <w:rFonts w:hint="eastAsia"/>
          <w:b w:val="0"/>
          <w:bCs w:val="0"/>
          <w:sz w:val="24"/>
          <w:szCs w:val="24"/>
          <w:rtl/>
        </w:rPr>
        <w:t>ההסכם</w:t>
      </w:r>
      <w:r w:rsidRPr="005E6DAE">
        <w:rPr>
          <w:b w:val="0"/>
          <w:bCs w:val="0"/>
          <w:sz w:val="24"/>
          <w:szCs w:val="24"/>
          <w:rtl/>
        </w:rPr>
        <w:t xml:space="preserve">, </w:t>
      </w:r>
      <w:r w:rsidRPr="005E6DAE">
        <w:rPr>
          <w:rFonts w:hint="eastAsia"/>
          <w:b w:val="0"/>
          <w:bCs w:val="0"/>
          <w:sz w:val="24"/>
          <w:szCs w:val="24"/>
          <w:rtl/>
        </w:rPr>
        <w:t>ואשר</w:t>
      </w:r>
      <w:r w:rsidRPr="005E6DAE">
        <w:rPr>
          <w:b w:val="0"/>
          <w:bCs w:val="0"/>
          <w:sz w:val="24"/>
          <w:szCs w:val="24"/>
          <w:rtl/>
        </w:rPr>
        <w:t xml:space="preserve"> </w:t>
      </w:r>
      <w:r w:rsidRPr="005E6DAE">
        <w:rPr>
          <w:rFonts w:hint="eastAsia"/>
          <w:b w:val="0"/>
          <w:bCs w:val="0"/>
          <w:sz w:val="24"/>
          <w:szCs w:val="24"/>
          <w:rtl/>
        </w:rPr>
        <w:t>נמצאים</w:t>
      </w:r>
      <w:r w:rsidRPr="005E6DAE">
        <w:rPr>
          <w:b w:val="0"/>
          <w:bCs w:val="0"/>
          <w:sz w:val="24"/>
          <w:szCs w:val="24"/>
          <w:rtl/>
        </w:rPr>
        <w:t xml:space="preserve"> </w:t>
      </w:r>
      <w:r w:rsidRPr="005E6DAE">
        <w:rPr>
          <w:rFonts w:hint="eastAsia"/>
          <w:b w:val="0"/>
          <w:bCs w:val="0"/>
          <w:sz w:val="24"/>
          <w:szCs w:val="24"/>
          <w:rtl/>
        </w:rPr>
        <w:t>בבעלות</w:t>
      </w:r>
      <w:r w:rsidRPr="005E6DAE">
        <w:rPr>
          <w:b w:val="0"/>
          <w:bCs w:val="0"/>
          <w:sz w:val="24"/>
          <w:szCs w:val="24"/>
          <w:rtl/>
        </w:rPr>
        <w:t xml:space="preserve"> </w:t>
      </w:r>
      <w:r w:rsidRPr="005E6DAE">
        <w:rPr>
          <w:rFonts w:hint="eastAsia"/>
          <w:b w:val="0"/>
          <w:bCs w:val="0"/>
          <w:sz w:val="24"/>
          <w:szCs w:val="24"/>
          <w:rtl/>
        </w:rPr>
        <w:t>הספק</w:t>
      </w:r>
      <w:r w:rsidRPr="005E6DAE">
        <w:rPr>
          <w:b w:val="0"/>
          <w:bCs w:val="0"/>
          <w:sz w:val="24"/>
          <w:szCs w:val="24"/>
          <w:rtl/>
        </w:rPr>
        <w:t xml:space="preserve"> </w:t>
      </w:r>
      <w:r w:rsidRPr="005E6DAE">
        <w:rPr>
          <w:rFonts w:hint="eastAsia"/>
          <w:b w:val="0"/>
          <w:bCs w:val="0"/>
          <w:sz w:val="24"/>
          <w:szCs w:val="24"/>
          <w:rtl/>
        </w:rPr>
        <w:t>טרם</w:t>
      </w:r>
      <w:r w:rsidRPr="005E6DAE">
        <w:rPr>
          <w:b w:val="0"/>
          <w:bCs w:val="0"/>
          <w:sz w:val="24"/>
          <w:szCs w:val="24"/>
          <w:rtl/>
        </w:rPr>
        <w:t xml:space="preserve"> </w:t>
      </w:r>
      <w:r w:rsidRPr="005E6DAE">
        <w:rPr>
          <w:rFonts w:hint="eastAsia"/>
          <w:b w:val="0"/>
          <w:bCs w:val="0"/>
          <w:sz w:val="24"/>
          <w:szCs w:val="24"/>
          <w:rtl/>
        </w:rPr>
        <w:t>כניסתו</w:t>
      </w:r>
      <w:r w:rsidRPr="005E6DAE">
        <w:rPr>
          <w:b w:val="0"/>
          <w:bCs w:val="0"/>
          <w:sz w:val="24"/>
          <w:szCs w:val="24"/>
          <w:rtl/>
        </w:rPr>
        <w:t xml:space="preserve"> </w:t>
      </w:r>
      <w:r w:rsidRPr="005E6DAE">
        <w:rPr>
          <w:rFonts w:hint="eastAsia"/>
          <w:b w:val="0"/>
          <w:bCs w:val="0"/>
          <w:sz w:val="24"/>
          <w:szCs w:val="24"/>
          <w:rtl/>
        </w:rPr>
        <w:t>לתוקף</w:t>
      </w:r>
      <w:r w:rsidRPr="005E6DAE">
        <w:rPr>
          <w:b w:val="0"/>
          <w:bCs w:val="0"/>
          <w:sz w:val="24"/>
          <w:szCs w:val="24"/>
          <w:rtl/>
        </w:rPr>
        <w:t xml:space="preserve"> </w:t>
      </w:r>
      <w:r w:rsidRPr="005E6DAE">
        <w:rPr>
          <w:rFonts w:hint="eastAsia"/>
          <w:b w:val="0"/>
          <w:bCs w:val="0"/>
          <w:sz w:val="24"/>
          <w:szCs w:val="24"/>
          <w:rtl/>
        </w:rPr>
        <w:t>של</w:t>
      </w:r>
      <w:r w:rsidRPr="005E6DAE">
        <w:rPr>
          <w:b w:val="0"/>
          <w:bCs w:val="0"/>
          <w:sz w:val="24"/>
          <w:szCs w:val="24"/>
          <w:rtl/>
        </w:rPr>
        <w:t xml:space="preserve"> </w:t>
      </w:r>
      <w:r w:rsidRPr="005E6DAE">
        <w:rPr>
          <w:rFonts w:hint="eastAsia"/>
          <w:b w:val="0"/>
          <w:bCs w:val="0"/>
          <w:sz w:val="24"/>
          <w:szCs w:val="24"/>
          <w:rtl/>
        </w:rPr>
        <w:t>ההסכם</w:t>
      </w:r>
      <w:r w:rsidRPr="005E6DAE">
        <w:rPr>
          <w:b w:val="0"/>
          <w:bCs w:val="0"/>
          <w:sz w:val="24"/>
          <w:szCs w:val="24"/>
          <w:rtl/>
        </w:rPr>
        <w:t>.</w:t>
      </w:r>
      <w:r w:rsidR="00000A09" w:rsidRPr="005E6DAE">
        <w:rPr>
          <w:b w:val="0"/>
          <w:bCs w:val="0"/>
          <w:sz w:val="24"/>
          <w:szCs w:val="24"/>
          <w:rtl/>
        </w:rPr>
        <w:t xml:space="preserve"> </w:t>
      </w:r>
    </w:p>
    <w:p w:rsidR="000B631A" w:rsidRPr="005E6DAE" w:rsidRDefault="00FE6441" w:rsidP="005E6DAE">
      <w:pPr>
        <w:pStyle w:val="11"/>
        <w:numPr>
          <w:ilvl w:val="1"/>
          <w:numId w:val="267"/>
        </w:numPr>
        <w:rPr>
          <w:b w:val="0"/>
        </w:rPr>
      </w:pPr>
      <w:r w:rsidRPr="005E6DAE">
        <w:rPr>
          <w:rFonts w:hint="eastAsia"/>
          <w:b w:val="0"/>
          <w:bCs w:val="0"/>
          <w:sz w:val="24"/>
          <w:szCs w:val="24"/>
          <w:rtl/>
        </w:rPr>
        <w:t>למען</w:t>
      </w:r>
      <w:r w:rsidRPr="005E6DAE">
        <w:rPr>
          <w:b w:val="0"/>
          <w:bCs w:val="0"/>
          <w:sz w:val="24"/>
          <w:szCs w:val="24"/>
          <w:rtl/>
        </w:rPr>
        <w:t xml:space="preserve"> הסר ספק, תוצרי העבודה יהיו רכוש </w:t>
      </w:r>
      <w:r w:rsidR="008309D1" w:rsidRPr="005E6DAE">
        <w:rPr>
          <w:rFonts w:hint="eastAsia"/>
          <w:b w:val="0"/>
          <w:bCs w:val="0"/>
          <w:sz w:val="24"/>
          <w:szCs w:val="24"/>
          <w:rtl/>
        </w:rPr>
        <w:t>המשרד</w:t>
      </w:r>
      <w:r w:rsidRPr="005E6DAE">
        <w:rPr>
          <w:b w:val="0"/>
          <w:bCs w:val="0"/>
          <w:sz w:val="24"/>
          <w:szCs w:val="24"/>
          <w:rtl/>
        </w:rPr>
        <w:t xml:space="preserve"> </w:t>
      </w:r>
      <w:r w:rsidRPr="005E6DAE">
        <w:rPr>
          <w:rFonts w:hint="eastAsia"/>
          <w:b w:val="0"/>
          <w:bCs w:val="0"/>
          <w:sz w:val="24"/>
          <w:szCs w:val="24"/>
          <w:rtl/>
        </w:rPr>
        <w:t>גם</w:t>
      </w:r>
      <w:r w:rsidRPr="005E6DAE">
        <w:rPr>
          <w:b w:val="0"/>
          <w:bCs w:val="0"/>
          <w:sz w:val="24"/>
          <w:szCs w:val="24"/>
          <w:rtl/>
        </w:rPr>
        <w:t xml:space="preserve"> אם מתן השירותים ע"י הספק הופסק תוך כדי תקופת ההתקשרות.</w:t>
      </w:r>
    </w:p>
    <w:p w:rsidR="000B631A" w:rsidRPr="005E6DAE" w:rsidRDefault="00FE6441" w:rsidP="005E6DAE">
      <w:pPr>
        <w:pStyle w:val="1-"/>
        <w:numPr>
          <w:ilvl w:val="0"/>
          <w:numId w:val="267"/>
        </w:numPr>
        <w:jc w:val="left"/>
        <w:rPr>
          <w:sz w:val="24"/>
          <w:szCs w:val="24"/>
        </w:rPr>
      </w:pPr>
      <w:r w:rsidRPr="0024508E">
        <w:rPr>
          <w:rFonts w:hint="eastAsia"/>
          <w:sz w:val="24"/>
          <w:szCs w:val="24"/>
          <w:rtl/>
        </w:rPr>
        <w:t>הפרת</w:t>
      </w:r>
      <w:r w:rsidRPr="00FD5F63">
        <w:rPr>
          <w:sz w:val="24"/>
          <w:szCs w:val="24"/>
          <w:rtl/>
        </w:rPr>
        <w:t xml:space="preserve"> </w:t>
      </w:r>
      <w:r w:rsidRPr="00FD5F63">
        <w:rPr>
          <w:rFonts w:hint="eastAsia"/>
          <w:sz w:val="24"/>
          <w:szCs w:val="24"/>
          <w:rtl/>
        </w:rPr>
        <w:t>קניין</w:t>
      </w:r>
      <w:r w:rsidRPr="00FD5F63">
        <w:rPr>
          <w:sz w:val="24"/>
          <w:szCs w:val="24"/>
          <w:rtl/>
        </w:rPr>
        <w:t xml:space="preserve"> </w:t>
      </w:r>
      <w:r w:rsidRPr="00FD5F63">
        <w:rPr>
          <w:rFonts w:hint="eastAsia"/>
          <w:sz w:val="24"/>
          <w:szCs w:val="24"/>
          <w:rtl/>
        </w:rPr>
        <w:t>רוחני</w:t>
      </w:r>
    </w:p>
    <w:p w:rsidR="000B631A" w:rsidRPr="0024508E" w:rsidRDefault="00FE6441" w:rsidP="005E6DAE">
      <w:pPr>
        <w:pStyle w:val="11"/>
        <w:numPr>
          <w:ilvl w:val="1"/>
          <w:numId w:val="267"/>
        </w:numPr>
      </w:pPr>
      <w:r w:rsidRPr="005E6DAE">
        <w:rPr>
          <w:rFonts w:hint="eastAsia"/>
          <w:b w:val="0"/>
          <w:bCs w:val="0"/>
          <w:sz w:val="24"/>
          <w:szCs w:val="24"/>
          <w:rtl/>
        </w:rPr>
        <w:t>נקבע</w:t>
      </w:r>
      <w:r w:rsidRPr="005E6DAE">
        <w:rPr>
          <w:b w:val="0"/>
          <w:bCs w:val="0"/>
          <w:sz w:val="24"/>
          <w:szCs w:val="24"/>
          <w:rtl/>
        </w:rPr>
        <w:t xml:space="preserve"> במסגרת פסק דין חלוט של ערכאה מוסמכת כי שירות </w:t>
      </w:r>
      <w:r w:rsidR="006263A2" w:rsidRPr="005E6DAE">
        <w:rPr>
          <w:b w:val="0"/>
          <w:bCs w:val="0"/>
          <w:sz w:val="24"/>
          <w:szCs w:val="24"/>
          <w:rtl/>
        </w:rPr>
        <w:t xml:space="preserve">שהעמיד ספק לרשות </w:t>
      </w:r>
      <w:r w:rsidR="008309D1" w:rsidRPr="005E6DAE">
        <w:rPr>
          <w:b w:val="0"/>
          <w:bCs w:val="0"/>
          <w:sz w:val="24"/>
          <w:szCs w:val="24"/>
          <w:rtl/>
        </w:rPr>
        <w:t>המשרד</w:t>
      </w:r>
      <w:r w:rsidR="006263A2" w:rsidRPr="005E6DAE">
        <w:rPr>
          <w:b w:val="0"/>
          <w:bCs w:val="0"/>
          <w:sz w:val="24"/>
          <w:szCs w:val="24"/>
          <w:rtl/>
        </w:rPr>
        <w:t xml:space="preserve"> מפר זכות קניין רוחני של צד שלישי</w:t>
      </w:r>
      <w:r w:rsidRPr="005E6DAE">
        <w:rPr>
          <w:b w:val="0"/>
          <w:bCs w:val="0"/>
          <w:sz w:val="24"/>
          <w:szCs w:val="24"/>
          <w:rtl/>
        </w:rPr>
        <w:t xml:space="preserve"> כלשהו</w:t>
      </w:r>
      <w:r w:rsidR="006263A2" w:rsidRPr="005E6DAE">
        <w:rPr>
          <w:b w:val="0"/>
          <w:bCs w:val="0"/>
          <w:sz w:val="24"/>
          <w:szCs w:val="24"/>
          <w:rtl/>
        </w:rPr>
        <w:t xml:space="preserve">, </w:t>
      </w:r>
      <w:r w:rsidRPr="005E6DAE">
        <w:rPr>
          <w:b w:val="0"/>
          <w:bCs w:val="0"/>
          <w:sz w:val="24"/>
          <w:szCs w:val="24"/>
          <w:rtl/>
        </w:rPr>
        <w:t xml:space="preserve">הספק </w:t>
      </w:r>
      <w:r w:rsidRPr="005E6DAE">
        <w:rPr>
          <w:rFonts w:hint="eastAsia"/>
          <w:b w:val="0"/>
          <w:bCs w:val="0"/>
          <w:sz w:val="24"/>
          <w:szCs w:val="24"/>
          <w:rtl/>
        </w:rPr>
        <w:t>יפעל</w:t>
      </w:r>
      <w:r w:rsidRPr="005E6DAE">
        <w:rPr>
          <w:b w:val="0"/>
          <w:bCs w:val="0"/>
          <w:sz w:val="24"/>
          <w:szCs w:val="24"/>
          <w:rtl/>
        </w:rPr>
        <w:t xml:space="preserve"> בהתאם למפורט להלן: </w:t>
      </w:r>
    </w:p>
    <w:p w:rsidR="000B631A" w:rsidRPr="0024508E" w:rsidRDefault="00FE6441" w:rsidP="005E6DAE">
      <w:pPr>
        <w:pStyle w:val="11"/>
        <w:numPr>
          <w:ilvl w:val="1"/>
          <w:numId w:val="267"/>
        </w:numPr>
      </w:pPr>
      <w:r w:rsidRPr="003C113F">
        <w:rPr>
          <w:rFonts w:hint="eastAsia"/>
          <w:b w:val="0"/>
          <w:bCs w:val="0"/>
          <w:sz w:val="24"/>
          <w:szCs w:val="24"/>
          <w:rtl/>
        </w:rPr>
        <w:t>הספק</w:t>
      </w:r>
      <w:r w:rsidRPr="003C113F">
        <w:rPr>
          <w:b w:val="0"/>
          <w:bCs w:val="0"/>
          <w:sz w:val="24"/>
          <w:szCs w:val="24"/>
          <w:rtl/>
        </w:rPr>
        <w:t xml:space="preserve"> </w:t>
      </w:r>
      <w:r w:rsidRPr="003C113F">
        <w:rPr>
          <w:rFonts w:hint="eastAsia"/>
          <w:b w:val="0"/>
          <w:bCs w:val="0"/>
          <w:sz w:val="24"/>
          <w:szCs w:val="24"/>
          <w:rtl/>
        </w:rPr>
        <w:t>יודיע</w:t>
      </w:r>
      <w:r w:rsidRPr="003C113F">
        <w:rPr>
          <w:b w:val="0"/>
          <w:bCs w:val="0"/>
          <w:sz w:val="24"/>
          <w:szCs w:val="24"/>
          <w:rtl/>
        </w:rPr>
        <w:t xml:space="preserve"> </w:t>
      </w:r>
      <w:r w:rsidRPr="003C113F">
        <w:rPr>
          <w:rFonts w:hint="eastAsia"/>
          <w:b w:val="0"/>
          <w:bCs w:val="0"/>
          <w:sz w:val="24"/>
          <w:szCs w:val="24"/>
          <w:rtl/>
        </w:rPr>
        <w:t>על</w:t>
      </w:r>
      <w:r w:rsidRPr="003C113F">
        <w:rPr>
          <w:b w:val="0"/>
          <w:bCs w:val="0"/>
          <w:sz w:val="24"/>
          <w:szCs w:val="24"/>
          <w:rtl/>
        </w:rPr>
        <w:t xml:space="preserve"> </w:t>
      </w:r>
      <w:r w:rsidRPr="003C113F">
        <w:rPr>
          <w:rFonts w:hint="eastAsia"/>
          <w:b w:val="0"/>
          <w:bCs w:val="0"/>
          <w:sz w:val="24"/>
          <w:szCs w:val="24"/>
          <w:rtl/>
        </w:rPr>
        <w:t>כך</w:t>
      </w:r>
      <w:r w:rsidRPr="003C113F">
        <w:rPr>
          <w:b w:val="0"/>
          <w:bCs w:val="0"/>
          <w:sz w:val="24"/>
          <w:szCs w:val="24"/>
          <w:rtl/>
        </w:rPr>
        <w:t xml:space="preserve"> </w:t>
      </w:r>
      <w:r w:rsidRPr="003C113F">
        <w:rPr>
          <w:rFonts w:hint="eastAsia"/>
          <w:b w:val="0"/>
          <w:bCs w:val="0"/>
          <w:sz w:val="24"/>
          <w:szCs w:val="24"/>
          <w:rtl/>
        </w:rPr>
        <w:t>למזמין</w:t>
      </w:r>
      <w:r w:rsidRPr="003C113F">
        <w:rPr>
          <w:b w:val="0"/>
          <w:bCs w:val="0"/>
          <w:sz w:val="24"/>
          <w:szCs w:val="24"/>
          <w:rtl/>
        </w:rPr>
        <w:t xml:space="preserve"> </w:t>
      </w:r>
      <w:r w:rsidRPr="003C113F">
        <w:rPr>
          <w:rFonts w:hint="eastAsia"/>
          <w:b w:val="0"/>
          <w:bCs w:val="0"/>
          <w:sz w:val="24"/>
          <w:szCs w:val="24"/>
          <w:rtl/>
        </w:rPr>
        <w:t>בהקדם</w:t>
      </w:r>
      <w:r w:rsidRPr="003C113F">
        <w:rPr>
          <w:b w:val="0"/>
          <w:bCs w:val="0"/>
          <w:sz w:val="24"/>
          <w:szCs w:val="24"/>
          <w:rtl/>
        </w:rPr>
        <w:t xml:space="preserve"> </w:t>
      </w:r>
      <w:r w:rsidRPr="003C113F">
        <w:rPr>
          <w:rFonts w:hint="eastAsia"/>
          <w:b w:val="0"/>
          <w:bCs w:val="0"/>
          <w:sz w:val="24"/>
          <w:szCs w:val="24"/>
          <w:rtl/>
        </w:rPr>
        <w:t>האפשרי</w:t>
      </w:r>
      <w:r w:rsidRPr="003C113F">
        <w:rPr>
          <w:b w:val="0"/>
          <w:bCs w:val="0"/>
          <w:sz w:val="24"/>
          <w:szCs w:val="24"/>
          <w:rtl/>
        </w:rPr>
        <w:t xml:space="preserve">. </w:t>
      </w:r>
    </w:p>
    <w:p w:rsidR="000B631A" w:rsidRPr="0024508E" w:rsidRDefault="00FE6441" w:rsidP="005E6DAE">
      <w:pPr>
        <w:pStyle w:val="11"/>
        <w:numPr>
          <w:ilvl w:val="1"/>
          <w:numId w:val="267"/>
        </w:numPr>
      </w:pPr>
      <w:r w:rsidRPr="003C113F">
        <w:rPr>
          <w:rFonts w:hint="eastAsia"/>
          <w:b w:val="0"/>
          <w:bCs w:val="0"/>
          <w:sz w:val="24"/>
          <w:szCs w:val="24"/>
          <w:rtl/>
        </w:rPr>
        <w:t>הספק</w:t>
      </w:r>
      <w:r w:rsidRPr="003C113F">
        <w:rPr>
          <w:b w:val="0"/>
          <w:bCs w:val="0"/>
          <w:sz w:val="24"/>
          <w:szCs w:val="24"/>
          <w:rtl/>
        </w:rPr>
        <w:t xml:space="preserve"> </w:t>
      </w:r>
      <w:r w:rsidRPr="003C113F">
        <w:rPr>
          <w:rFonts w:hint="eastAsia"/>
          <w:b w:val="0"/>
          <w:bCs w:val="0"/>
          <w:sz w:val="24"/>
          <w:szCs w:val="24"/>
          <w:rtl/>
        </w:rPr>
        <w:t>יחדל</w:t>
      </w:r>
      <w:r w:rsidRPr="003C113F">
        <w:rPr>
          <w:b w:val="0"/>
          <w:bCs w:val="0"/>
          <w:sz w:val="24"/>
          <w:szCs w:val="24"/>
          <w:rtl/>
        </w:rPr>
        <w:t xml:space="preserve"> </w:t>
      </w:r>
      <w:r w:rsidRPr="003C113F">
        <w:rPr>
          <w:rFonts w:hint="eastAsia"/>
          <w:b w:val="0"/>
          <w:bCs w:val="0"/>
          <w:sz w:val="24"/>
          <w:szCs w:val="24"/>
          <w:rtl/>
        </w:rPr>
        <w:t>מאספקת</w:t>
      </w:r>
      <w:r w:rsidRPr="003C113F">
        <w:rPr>
          <w:b w:val="0"/>
          <w:bCs w:val="0"/>
          <w:sz w:val="24"/>
          <w:szCs w:val="24"/>
          <w:rtl/>
        </w:rPr>
        <w:t xml:space="preserve"> </w:t>
      </w:r>
      <w:r w:rsidRPr="003C113F">
        <w:rPr>
          <w:rFonts w:hint="eastAsia"/>
          <w:b w:val="0"/>
          <w:bCs w:val="0"/>
          <w:sz w:val="24"/>
          <w:szCs w:val="24"/>
          <w:rtl/>
        </w:rPr>
        <w:t>השירות</w:t>
      </w:r>
      <w:r w:rsidRPr="003C113F">
        <w:rPr>
          <w:b w:val="0"/>
          <w:bCs w:val="0"/>
          <w:sz w:val="24"/>
          <w:szCs w:val="24"/>
          <w:rtl/>
        </w:rPr>
        <w:t xml:space="preserve"> </w:t>
      </w:r>
      <w:r w:rsidRPr="003C113F">
        <w:rPr>
          <w:rFonts w:hint="eastAsia"/>
          <w:b w:val="0"/>
          <w:bCs w:val="0"/>
          <w:sz w:val="24"/>
          <w:szCs w:val="24"/>
          <w:rtl/>
        </w:rPr>
        <w:t>המפר</w:t>
      </w:r>
      <w:r w:rsidRPr="003C113F">
        <w:rPr>
          <w:b w:val="0"/>
          <w:bCs w:val="0"/>
          <w:sz w:val="24"/>
          <w:szCs w:val="24"/>
          <w:rtl/>
        </w:rPr>
        <w:t>.</w:t>
      </w:r>
    </w:p>
    <w:p w:rsidR="000B631A" w:rsidRPr="0024508E" w:rsidRDefault="00FE6441" w:rsidP="005E6DAE">
      <w:pPr>
        <w:pStyle w:val="11"/>
        <w:numPr>
          <w:ilvl w:val="1"/>
          <w:numId w:val="267"/>
        </w:numPr>
      </w:pPr>
      <w:r w:rsidRPr="003C113F">
        <w:rPr>
          <w:rFonts w:hint="eastAsia"/>
          <w:b w:val="0"/>
          <w:bCs w:val="0"/>
          <w:sz w:val="24"/>
          <w:szCs w:val="24"/>
          <w:rtl/>
        </w:rPr>
        <w:t>הספק</w:t>
      </w:r>
      <w:r w:rsidRPr="003C113F">
        <w:rPr>
          <w:b w:val="0"/>
          <w:bCs w:val="0"/>
          <w:sz w:val="24"/>
          <w:szCs w:val="24"/>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FD5F63" w:rsidRDefault="00FE6441" w:rsidP="005E6DAE">
      <w:pPr>
        <w:pStyle w:val="1-"/>
        <w:numPr>
          <w:ilvl w:val="0"/>
          <w:numId w:val="267"/>
        </w:numPr>
        <w:jc w:val="left"/>
        <w:rPr>
          <w:sz w:val="24"/>
          <w:szCs w:val="24"/>
        </w:rPr>
      </w:pPr>
      <w:r w:rsidRPr="00FD5F63">
        <w:rPr>
          <w:rFonts w:hint="eastAsia"/>
          <w:sz w:val="24"/>
          <w:szCs w:val="24"/>
          <w:rtl/>
        </w:rPr>
        <w:t>טענת</w:t>
      </w:r>
      <w:r w:rsidRPr="00FD5F63">
        <w:rPr>
          <w:sz w:val="24"/>
          <w:szCs w:val="24"/>
          <w:rtl/>
        </w:rPr>
        <w:t xml:space="preserve"> </w:t>
      </w:r>
      <w:r w:rsidRPr="00FD5F63">
        <w:rPr>
          <w:rFonts w:hint="eastAsia"/>
          <w:sz w:val="24"/>
          <w:szCs w:val="24"/>
          <w:rtl/>
        </w:rPr>
        <w:t>הפרה</w:t>
      </w:r>
    </w:p>
    <w:p w:rsidR="000B631A" w:rsidRPr="0024508E" w:rsidRDefault="00FE6441" w:rsidP="005E6DAE">
      <w:pPr>
        <w:pStyle w:val="11"/>
        <w:numPr>
          <w:ilvl w:val="1"/>
          <w:numId w:val="267"/>
        </w:numPr>
      </w:pPr>
      <w:r w:rsidRPr="005E6DAE">
        <w:rPr>
          <w:rFonts w:hint="eastAsia"/>
          <w:b w:val="0"/>
          <w:bCs w:val="0"/>
          <w:sz w:val="24"/>
          <w:szCs w:val="24"/>
          <w:rtl/>
        </w:rPr>
        <w:t>נטען</w:t>
      </w:r>
      <w:r w:rsidRPr="005E6DAE">
        <w:rPr>
          <w:b w:val="0"/>
          <w:bCs w:val="0"/>
          <w:sz w:val="24"/>
          <w:szCs w:val="24"/>
          <w:rtl/>
        </w:rPr>
        <w:t xml:space="preserve"> </w:t>
      </w:r>
      <w:r w:rsidRPr="005E6DAE">
        <w:rPr>
          <w:rFonts w:hint="eastAsia"/>
          <w:b w:val="0"/>
          <w:bCs w:val="0"/>
          <w:sz w:val="24"/>
          <w:szCs w:val="24"/>
          <w:rtl/>
        </w:rPr>
        <w:t>במסגרת</w:t>
      </w:r>
      <w:r w:rsidRPr="005E6DAE">
        <w:rPr>
          <w:b w:val="0"/>
          <w:bCs w:val="0"/>
          <w:sz w:val="24"/>
          <w:szCs w:val="24"/>
          <w:rtl/>
        </w:rPr>
        <w:t xml:space="preserve"> </w:t>
      </w:r>
      <w:r w:rsidRPr="005E6DAE">
        <w:rPr>
          <w:rFonts w:hint="eastAsia"/>
          <w:b w:val="0"/>
          <w:bCs w:val="0"/>
          <w:sz w:val="24"/>
          <w:szCs w:val="24"/>
          <w:rtl/>
        </w:rPr>
        <w:t>הליך</w:t>
      </w:r>
      <w:r w:rsidRPr="005E6DAE">
        <w:rPr>
          <w:b w:val="0"/>
          <w:bCs w:val="0"/>
          <w:sz w:val="24"/>
          <w:szCs w:val="24"/>
          <w:rtl/>
        </w:rPr>
        <w:t xml:space="preserve"> </w:t>
      </w:r>
      <w:r w:rsidRPr="005E6DAE">
        <w:rPr>
          <w:rFonts w:hint="eastAsia"/>
          <w:b w:val="0"/>
          <w:bCs w:val="0"/>
          <w:sz w:val="24"/>
          <w:szCs w:val="24"/>
          <w:rtl/>
        </w:rPr>
        <w:t>משפטי</w:t>
      </w:r>
      <w:r w:rsidRPr="005E6DAE">
        <w:rPr>
          <w:b w:val="0"/>
          <w:bCs w:val="0"/>
          <w:sz w:val="24"/>
          <w:szCs w:val="24"/>
          <w:rtl/>
        </w:rPr>
        <w:t xml:space="preserve"> </w:t>
      </w:r>
      <w:r w:rsidRPr="005E6DAE">
        <w:rPr>
          <w:rFonts w:hint="eastAsia"/>
          <w:b w:val="0"/>
          <w:bCs w:val="0"/>
          <w:sz w:val="24"/>
          <w:szCs w:val="24"/>
          <w:rtl/>
        </w:rPr>
        <w:t>כי</w:t>
      </w:r>
      <w:r w:rsidRPr="005E6DAE">
        <w:rPr>
          <w:b w:val="0"/>
          <w:bCs w:val="0"/>
          <w:sz w:val="24"/>
          <w:szCs w:val="24"/>
          <w:rtl/>
        </w:rPr>
        <w:t xml:space="preserve"> </w:t>
      </w:r>
      <w:r w:rsidRPr="005E6DAE">
        <w:rPr>
          <w:rFonts w:hint="eastAsia"/>
          <w:b w:val="0"/>
          <w:bCs w:val="0"/>
          <w:sz w:val="24"/>
          <w:szCs w:val="24"/>
          <w:rtl/>
        </w:rPr>
        <w:t>בשימוש</w:t>
      </w:r>
      <w:r w:rsidRPr="005E6DAE">
        <w:rPr>
          <w:b w:val="0"/>
          <w:bCs w:val="0"/>
          <w:sz w:val="24"/>
          <w:szCs w:val="24"/>
          <w:rtl/>
        </w:rPr>
        <w:t xml:space="preserve"> </w:t>
      </w:r>
      <w:r w:rsidRPr="005E6DAE">
        <w:rPr>
          <w:rFonts w:hint="eastAsia"/>
          <w:b w:val="0"/>
          <w:bCs w:val="0"/>
          <w:sz w:val="24"/>
          <w:szCs w:val="24"/>
          <w:rtl/>
        </w:rPr>
        <w:t>באספקת</w:t>
      </w:r>
      <w:r w:rsidRPr="005E6DAE">
        <w:rPr>
          <w:b w:val="0"/>
          <w:bCs w:val="0"/>
          <w:sz w:val="24"/>
          <w:szCs w:val="24"/>
          <w:rtl/>
        </w:rPr>
        <w:t xml:space="preserve"> </w:t>
      </w:r>
      <w:r w:rsidRPr="005E6DAE">
        <w:rPr>
          <w:rFonts w:hint="eastAsia"/>
          <w:b w:val="0"/>
          <w:bCs w:val="0"/>
          <w:sz w:val="24"/>
          <w:szCs w:val="24"/>
          <w:rtl/>
        </w:rPr>
        <w:t>השירותים</w:t>
      </w:r>
      <w:r w:rsidRPr="005E6DAE">
        <w:rPr>
          <w:b w:val="0"/>
          <w:bCs w:val="0"/>
          <w:sz w:val="24"/>
          <w:szCs w:val="24"/>
          <w:rtl/>
        </w:rPr>
        <w:t xml:space="preserve"> </w:t>
      </w:r>
      <w:r w:rsidRPr="005E6DAE">
        <w:rPr>
          <w:rFonts w:hint="eastAsia"/>
          <w:b w:val="0"/>
          <w:bCs w:val="0"/>
          <w:sz w:val="24"/>
          <w:szCs w:val="24"/>
          <w:rtl/>
        </w:rPr>
        <w:t>למזמין</w:t>
      </w:r>
      <w:r w:rsidRPr="005E6DAE">
        <w:rPr>
          <w:b w:val="0"/>
          <w:bCs w:val="0"/>
          <w:sz w:val="24"/>
          <w:szCs w:val="24"/>
          <w:rtl/>
        </w:rPr>
        <w:t xml:space="preserve"> </w:t>
      </w:r>
      <w:r w:rsidRPr="005E6DAE">
        <w:rPr>
          <w:rFonts w:hint="eastAsia"/>
          <w:b w:val="0"/>
          <w:bCs w:val="0"/>
          <w:sz w:val="24"/>
          <w:szCs w:val="24"/>
          <w:rtl/>
        </w:rPr>
        <w:t>יש</w:t>
      </w:r>
      <w:r w:rsidRPr="005E6DAE">
        <w:rPr>
          <w:b w:val="0"/>
          <w:bCs w:val="0"/>
          <w:sz w:val="24"/>
          <w:szCs w:val="24"/>
          <w:rtl/>
        </w:rPr>
        <w:t xml:space="preserve"> </w:t>
      </w:r>
      <w:r w:rsidRPr="005E6DAE">
        <w:rPr>
          <w:rFonts w:hint="eastAsia"/>
          <w:b w:val="0"/>
          <w:bCs w:val="0"/>
          <w:sz w:val="24"/>
          <w:szCs w:val="24"/>
          <w:rtl/>
        </w:rPr>
        <w:t>משום</w:t>
      </w:r>
      <w:r w:rsidRPr="005E6DAE">
        <w:rPr>
          <w:b w:val="0"/>
          <w:bCs w:val="0"/>
          <w:sz w:val="24"/>
          <w:szCs w:val="24"/>
          <w:rtl/>
        </w:rPr>
        <w:t xml:space="preserve"> </w:t>
      </w:r>
      <w:r w:rsidRPr="005E6DAE">
        <w:rPr>
          <w:rFonts w:hint="eastAsia"/>
          <w:b w:val="0"/>
          <w:bCs w:val="0"/>
          <w:sz w:val="24"/>
          <w:szCs w:val="24"/>
          <w:rtl/>
        </w:rPr>
        <w:t>פגיעה</w:t>
      </w:r>
      <w:r w:rsidRPr="005E6DAE">
        <w:rPr>
          <w:b w:val="0"/>
          <w:bCs w:val="0"/>
          <w:sz w:val="24"/>
          <w:szCs w:val="24"/>
          <w:rtl/>
        </w:rPr>
        <w:t xml:space="preserve"> </w:t>
      </w:r>
      <w:r w:rsidRPr="005E6DAE">
        <w:rPr>
          <w:rFonts w:hint="eastAsia"/>
          <w:b w:val="0"/>
          <w:bCs w:val="0"/>
          <w:sz w:val="24"/>
          <w:szCs w:val="24"/>
          <w:rtl/>
        </w:rPr>
        <w:t>בזכויות</w:t>
      </w:r>
      <w:r w:rsidRPr="005E6DAE">
        <w:rPr>
          <w:b w:val="0"/>
          <w:bCs w:val="0"/>
          <w:sz w:val="24"/>
          <w:szCs w:val="24"/>
          <w:rtl/>
        </w:rPr>
        <w:t xml:space="preserve"> </w:t>
      </w:r>
      <w:r w:rsidRPr="005E6DAE">
        <w:rPr>
          <w:rFonts w:hint="eastAsia"/>
          <w:b w:val="0"/>
          <w:bCs w:val="0"/>
          <w:sz w:val="24"/>
          <w:szCs w:val="24"/>
          <w:rtl/>
        </w:rPr>
        <w:t>הקניין</w:t>
      </w:r>
      <w:r w:rsidRPr="005E6DAE">
        <w:rPr>
          <w:b w:val="0"/>
          <w:bCs w:val="0"/>
          <w:sz w:val="24"/>
          <w:szCs w:val="24"/>
          <w:rtl/>
        </w:rPr>
        <w:t xml:space="preserve"> </w:t>
      </w:r>
      <w:r w:rsidRPr="005E6DAE">
        <w:rPr>
          <w:rFonts w:hint="eastAsia"/>
          <w:b w:val="0"/>
          <w:bCs w:val="0"/>
          <w:sz w:val="24"/>
          <w:szCs w:val="24"/>
          <w:rtl/>
        </w:rPr>
        <w:t>הרוחני</w:t>
      </w:r>
      <w:r w:rsidRPr="005E6DAE">
        <w:rPr>
          <w:b w:val="0"/>
          <w:bCs w:val="0"/>
          <w:sz w:val="24"/>
          <w:szCs w:val="24"/>
          <w:rtl/>
        </w:rPr>
        <w:t xml:space="preserve"> </w:t>
      </w:r>
      <w:r w:rsidRPr="005E6DAE">
        <w:rPr>
          <w:rFonts w:hint="eastAsia"/>
          <w:b w:val="0"/>
          <w:bCs w:val="0"/>
          <w:sz w:val="24"/>
          <w:szCs w:val="24"/>
          <w:rtl/>
        </w:rPr>
        <w:t>של</w:t>
      </w:r>
      <w:r w:rsidRPr="005E6DAE">
        <w:rPr>
          <w:b w:val="0"/>
          <w:bCs w:val="0"/>
          <w:sz w:val="24"/>
          <w:szCs w:val="24"/>
          <w:rtl/>
        </w:rPr>
        <w:t xml:space="preserve"> </w:t>
      </w:r>
      <w:r w:rsidRPr="005E6DAE">
        <w:rPr>
          <w:rFonts w:hint="eastAsia"/>
          <w:b w:val="0"/>
          <w:bCs w:val="0"/>
          <w:sz w:val="24"/>
          <w:szCs w:val="24"/>
          <w:rtl/>
        </w:rPr>
        <w:t>צד</w:t>
      </w:r>
      <w:r w:rsidRPr="005E6DAE">
        <w:rPr>
          <w:b w:val="0"/>
          <w:bCs w:val="0"/>
          <w:sz w:val="24"/>
          <w:szCs w:val="24"/>
          <w:rtl/>
        </w:rPr>
        <w:t xml:space="preserve"> </w:t>
      </w:r>
      <w:r w:rsidRPr="005E6DAE">
        <w:rPr>
          <w:rFonts w:hint="eastAsia"/>
          <w:b w:val="0"/>
          <w:bCs w:val="0"/>
          <w:sz w:val="24"/>
          <w:szCs w:val="24"/>
          <w:rtl/>
        </w:rPr>
        <w:t>שלישי</w:t>
      </w:r>
      <w:r w:rsidRPr="005E6DAE">
        <w:rPr>
          <w:b w:val="0"/>
          <w:bCs w:val="0"/>
          <w:sz w:val="24"/>
          <w:szCs w:val="24"/>
          <w:rtl/>
        </w:rPr>
        <w:t xml:space="preserve"> </w:t>
      </w:r>
      <w:r w:rsidRPr="005E6DAE">
        <w:rPr>
          <w:rFonts w:hint="eastAsia"/>
          <w:b w:val="0"/>
          <w:bCs w:val="0"/>
          <w:sz w:val="24"/>
          <w:szCs w:val="24"/>
          <w:rtl/>
        </w:rPr>
        <w:t>כלשהו</w:t>
      </w:r>
      <w:r w:rsidRPr="005E6DAE">
        <w:rPr>
          <w:b w:val="0"/>
          <w:bCs w:val="0"/>
          <w:sz w:val="24"/>
          <w:szCs w:val="24"/>
          <w:rtl/>
        </w:rPr>
        <w:t xml:space="preserve"> (להלן: "</w:t>
      </w:r>
      <w:r w:rsidRPr="005E6DAE">
        <w:rPr>
          <w:rFonts w:hint="eastAsia"/>
          <w:b w:val="0"/>
          <w:bCs w:val="0"/>
          <w:sz w:val="24"/>
          <w:szCs w:val="24"/>
          <w:rtl/>
        </w:rPr>
        <w:t>טענת</w:t>
      </w:r>
      <w:r w:rsidRPr="005E6DAE">
        <w:rPr>
          <w:b w:val="0"/>
          <w:bCs w:val="0"/>
          <w:sz w:val="24"/>
          <w:szCs w:val="24"/>
          <w:rtl/>
        </w:rPr>
        <w:t xml:space="preserve"> </w:t>
      </w:r>
      <w:r w:rsidRPr="005E6DAE">
        <w:rPr>
          <w:rFonts w:hint="eastAsia"/>
          <w:b w:val="0"/>
          <w:bCs w:val="0"/>
          <w:sz w:val="24"/>
          <w:szCs w:val="24"/>
          <w:rtl/>
        </w:rPr>
        <w:t>הפרה</w:t>
      </w:r>
      <w:r w:rsidRPr="005E6DAE">
        <w:rPr>
          <w:b w:val="0"/>
          <w:bCs w:val="0"/>
          <w:sz w:val="24"/>
          <w:szCs w:val="24"/>
          <w:rtl/>
        </w:rPr>
        <w:t xml:space="preserve">"), יפעלו הצדדים בהתאם למפורט להלן: </w:t>
      </w:r>
    </w:p>
    <w:p w:rsidR="000B631A" w:rsidRPr="0024508E" w:rsidRDefault="00FE6441" w:rsidP="005E6DAE">
      <w:pPr>
        <w:pStyle w:val="11"/>
        <w:numPr>
          <w:ilvl w:val="1"/>
          <w:numId w:val="267"/>
        </w:numPr>
      </w:pPr>
      <w:r w:rsidRPr="003C113F">
        <w:rPr>
          <w:rFonts w:hint="eastAsia"/>
          <w:b w:val="0"/>
          <w:bCs w:val="0"/>
          <w:sz w:val="24"/>
          <w:szCs w:val="24"/>
          <w:rtl/>
        </w:rPr>
        <w:t>ככל</w:t>
      </w:r>
      <w:r w:rsidRPr="003C113F">
        <w:rPr>
          <w:b w:val="0"/>
          <w:bCs w:val="0"/>
          <w:sz w:val="24"/>
          <w:szCs w:val="24"/>
          <w:rtl/>
        </w:rPr>
        <w:t xml:space="preserve"> </w:t>
      </w:r>
      <w:r w:rsidRPr="003C113F">
        <w:rPr>
          <w:rFonts w:hint="eastAsia"/>
          <w:b w:val="0"/>
          <w:bCs w:val="0"/>
          <w:sz w:val="24"/>
          <w:szCs w:val="24"/>
          <w:rtl/>
        </w:rPr>
        <w:t>ש</w:t>
      </w:r>
      <w:r w:rsidR="008309D1" w:rsidRPr="003C113F">
        <w:rPr>
          <w:rFonts w:hint="eastAsia"/>
          <w:b w:val="0"/>
          <w:bCs w:val="0"/>
          <w:sz w:val="24"/>
          <w:szCs w:val="24"/>
          <w:rtl/>
        </w:rPr>
        <w:t>המשרד</w:t>
      </w:r>
      <w:r w:rsidRPr="003C113F">
        <w:rPr>
          <w:b w:val="0"/>
          <w:bCs w:val="0"/>
          <w:sz w:val="24"/>
          <w:szCs w:val="24"/>
          <w:rtl/>
        </w:rPr>
        <w:t xml:space="preserve"> </w:t>
      </w:r>
      <w:r w:rsidRPr="003C113F">
        <w:rPr>
          <w:rFonts w:hint="eastAsia"/>
          <w:b w:val="0"/>
          <w:bCs w:val="0"/>
          <w:sz w:val="24"/>
          <w:szCs w:val="24"/>
          <w:rtl/>
        </w:rPr>
        <w:t>אינו</w:t>
      </w:r>
      <w:r w:rsidRPr="003C113F">
        <w:rPr>
          <w:b w:val="0"/>
          <w:bCs w:val="0"/>
          <w:sz w:val="24"/>
          <w:szCs w:val="24"/>
          <w:rtl/>
        </w:rPr>
        <w:t xml:space="preserve"> </w:t>
      </w:r>
      <w:r w:rsidRPr="003C113F">
        <w:rPr>
          <w:rFonts w:hint="eastAsia"/>
          <w:b w:val="0"/>
          <w:bCs w:val="0"/>
          <w:sz w:val="24"/>
          <w:szCs w:val="24"/>
          <w:rtl/>
        </w:rPr>
        <w:t>צד</w:t>
      </w:r>
      <w:r w:rsidRPr="003C113F">
        <w:rPr>
          <w:b w:val="0"/>
          <w:bCs w:val="0"/>
          <w:sz w:val="24"/>
          <w:szCs w:val="24"/>
          <w:rtl/>
        </w:rPr>
        <w:t xml:space="preserve"> </w:t>
      </w:r>
      <w:r w:rsidRPr="003C113F">
        <w:rPr>
          <w:rFonts w:hint="eastAsia"/>
          <w:b w:val="0"/>
          <w:bCs w:val="0"/>
          <w:sz w:val="24"/>
          <w:szCs w:val="24"/>
          <w:rtl/>
        </w:rPr>
        <w:t>להליך</w:t>
      </w:r>
      <w:r w:rsidRPr="003C113F">
        <w:rPr>
          <w:b w:val="0"/>
          <w:bCs w:val="0"/>
          <w:sz w:val="24"/>
          <w:szCs w:val="24"/>
          <w:rtl/>
        </w:rPr>
        <w:t xml:space="preserve">, </w:t>
      </w:r>
      <w:r w:rsidRPr="003C113F">
        <w:rPr>
          <w:rFonts w:hint="eastAsia"/>
          <w:b w:val="0"/>
          <w:bCs w:val="0"/>
          <w:sz w:val="24"/>
          <w:szCs w:val="24"/>
          <w:rtl/>
        </w:rPr>
        <w:t>הספק</w:t>
      </w:r>
      <w:r w:rsidRPr="003C113F">
        <w:rPr>
          <w:b w:val="0"/>
          <w:bCs w:val="0"/>
          <w:sz w:val="24"/>
          <w:szCs w:val="24"/>
          <w:rtl/>
        </w:rPr>
        <w:t xml:space="preserve"> </w:t>
      </w:r>
      <w:r w:rsidRPr="003C113F">
        <w:rPr>
          <w:rFonts w:hint="eastAsia"/>
          <w:b w:val="0"/>
          <w:bCs w:val="0"/>
          <w:sz w:val="24"/>
          <w:szCs w:val="24"/>
          <w:rtl/>
        </w:rPr>
        <w:t>יודיע</w:t>
      </w:r>
      <w:r w:rsidRPr="003C113F">
        <w:rPr>
          <w:b w:val="0"/>
          <w:bCs w:val="0"/>
          <w:sz w:val="24"/>
          <w:szCs w:val="24"/>
          <w:rtl/>
        </w:rPr>
        <w:t xml:space="preserve"> </w:t>
      </w:r>
      <w:r w:rsidRPr="003C113F">
        <w:rPr>
          <w:rFonts w:hint="eastAsia"/>
          <w:b w:val="0"/>
          <w:bCs w:val="0"/>
          <w:sz w:val="24"/>
          <w:szCs w:val="24"/>
          <w:rtl/>
        </w:rPr>
        <w:t>לו</w:t>
      </w:r>
      <w:r w:rsidRPr="003C113F">
        <w:rPr>
          <w:b w:val="0"/>
          <w:bCs w:val="0"/>
          <w:sz w:val="24"/>
          <w:szCs w:val="24"/>
          <w:rtl/>
        </w:rPr>
        <w:t xml:space="preserve"> </w:t>
      </w:r>
      <w:r w:rsidRPr="003C113F">
        <w:rPr>
          <w:rFonts w:hint="eastAsia"/>
          <w:b w:val="0"/>
          <w:bCs w:val="0"/>
          <w:sz w:val="24"/>
          <w:szCs w:val="24"/>
          <w:rtl/>
        </w:rPr>
        <w:t>על</w:t>
      </w:r>
      <w:r w:rsidRPr="003C113F">
        <w:rPr>
          <w:b w:val="0"/>
          <w:bCs w:val="0"/>
          <w:sz w:val="24"/>
          <w:szCs w:val="24"/>
          <w:rtl/>
        </w:rPr>
        <w:t xml:space="preserve"> </w:t>
      </w:r>
      <w:r w:rsidRPr="003C113F">
        <w:rPr>
          <w:rFonts w:hint="eastAsia"/>
          <w:b w:val="0"/>
          <w:bCs w:val="0"/>
          <w:sz w:val="24"/>
          <w:szCs w:val="24"/>
          <w:rtl/>
        </w:rPr>
        <w:t>קיומו</w:t>
      </w:r>
      <w:r w:rsidRPr="003C113F">
        <w:rPr>
          <w:b w:val="0"/>
          <w:bCs w:val="0"/>
          <w:sz w:val="24"/>
          <w:szCs w:val="24"/>
          <w:rtl/>
        </w:rPr>
        <w:t xml:space="preserve"> </w:t>
      </w:r>
      <w:r w:rsidRPr="003C113F">
        <w:rPr>
          <w:rFonts w:hint="eastAsia"/>
          <w:b w:val="0"/>
          <w:bCs w:val="0"/>
          <w:sz w:val="24"/>
          <w:szCs w:val="24"/>
          <w:rtl/>
        </w:rPr>
        <w:t>של</w:t>
      </w:r>
      <w:r w:rsidRPr="003C113F">
        <w:rPr>
          <w:b w:val="0"/>
          <w:bCs w:val="0"/>
          <w:sz w:val="24"/>
          <w:szCs w:val="24"/>
          <w:rtl/>
        </w:rPr>
        <w:t xml:space="preserve"> </w:t>
      </w:r>
      <w:r w:rsidRPr="003C113F">
        <w:rPr>
          <w:rFonts w:hint="eastAsia"/>
          <w:b w:val="0"/>
          <w:bCs w:val="0"/>
          <w:sz w:val="24"/>
          <w:szCs w:val="24"/>
          <w:rtl/>
        </w:rPr>
        <w:t>ההליך</w:t>
      </w:r>
      <w:r w:rsidRPr="003C113F">
        <w:rPr>
          <w:b w:val="0"/>
          <w:bCs w:val="0"/>
          <w:sz w:val="24"/>
          <w:szCs w:val="24"/>
          <w:rtl/>
        </w:rPr>
        <w:t xml:space="preserve"> </w:t>
      </w:r>
      <w:r w:rsidRPr="003C113F">
        <w:rPr>
          <w:rFonts w:hint="eastAsia"/>
          <w:b w:val="0"/>
          <w:bCs w:val="0"/>
          <w:sz w:val="24"/>
          <w:szCs w:val="24"/>
          <w:rtl/>
        </w:rPr>
        <w:t>בהקדם</w:t>
      </w:r>
      <w:r w:rsidRPr="003C113F">
        <w:rPr>
          <w:b w:val="0"/>
          <w:bCs w:val="0"/>
          <w:sz w:val="24"/>
          <w:szCs w:val="24"/>
          <w:rtl/>
        </w:rPr>
        <w:t xml:space="preserve"> </w:t>
      </w:r>
      <w:r w:rsidRPr="003C113F">
        <w:rPr>
          <w:rFonts w:hint="eastAsia"/>
          <w:b w:val="0"/>
          <w:bCs w:val="0"/>
          <w:sz w:val="24"/>
          <w:szCs w:val="24"/>
          <w:rtl/>
        </w:rPr>
        <w:t>האפשרי</w:t>
      </w:r>
      <w:r w:rsidRPr="003C113F">
        <w:rPr>
          <w:b w:val="0"/>
          <w:bCs w:val="0"/>
          <w:sz w:val="24"/>
          <w:szCs w:val="24"/>
          <w:rtl/>
        </w:rPr>
        <w:t>.</w:t>
      </w:r>
    </w:p>
    <w:p w:rsidR="000B631A" w:rsidRPr="0024508E" w:rsidRDefault="00FE6441" w:rsidP="005E6DAE">
      <w:pPr>
        <w:pStyle w:val="11"/>
        <w:numPr>
          <w:ilvl w:val="1"/>
          <w:numId w:val="267"/>
        </w:numPr>
      </w:pPr>
      <w:r w:rsidRPr="003C113F">
        <w:rPr>
          <w:rFonts w:hint="eastAsia"/>
          <w:b w:val="0"/>
          <w:bCs w:val="0"/>
          <w:sz w:val="24"/>
          <w:szCs w:val="24"/>
          <w:rtl/>
        </w:rPr>
        <w:lastRenderedPageBreak/>
        <w:t>ככל</w:t>
      </w:r>
      <w:r w:rsidRPr="003C113F">
        <w:rPr>
          <w:b w:val="0"/>
          <w:bCs w:val="0"/>
          <w:sz w:val="24"/>
          <w:szCs w:val="24"/>
          <w:rtl/>
        </w:rPr>
        <w:t xml:space="preserve"> שהספק אינו צד </w:t>
      </w:r>
      <w:r w:rsidR="00A70B23" w:rsidRPr="003C113F">
        <w:rPr>
          <w:rFonts w:hint="eastAsia"/>
          <w:b w:val="0"/>
          <w:bCs w:val="0"/>
          <w:sz w:val="24"/>
          <w:szCs w:val="24"/>
          <w:rtl/>
        </w:rPr>
        <w:t>להליך</w:t>
      </w:r>
      <w:r w:rsidRPr="003C113F">
        <w:rPr>
          <w:b w:val="0"/>
          <w:bCs w:val="0"/>
          <w:sz w:val="24"/>
          <w:szCs w:val="24"/>
          <w:rtl/>
        </w:rPr>
        <w:t xml:space="preserve">, </w:t>
      </w:r>
      <w:r w:rsidRPr="003C113F">
        <w:rPr>
          <w:rFonts w:hint="eastAsia"/>
          <w:b w:val="0"/>
          <w:bCs w:val="0"/>
          <w:sz w:val="24"/>
          <w:szCs w:val="24"/>
          <w:rtl/>
        </w:rPr>
        <w:t>יפעל</w:t>
      </w:r>
      <w:r w:rsidRPr="003C113F">
        <w:rPr>
          <w:b w:val="0"/>
          <w:bCs w:val="0"/>
          <w:sz w:val="24"/>
          <w:szCs w:val="24"/>
          <w:rtl/>
        </w:rPr>
        <w:t xml:space="preserve"> </w:t>
      </w:r>
      <w:r w:rsidR="008309D1" w:rsidRPr="003C113F">
        <w:rPr>
          <w:rFonts w:hint="eastAsia"/>
          <w:b w:val="0"/>
          <w:bCs w:val="0"/>
          <w:sz w:val="24"/>
          <w:szCs w:val="24"/>
          <w:rtl/>
        </w:rPr>
        <w:t>המשרד</w:t>
      </w:r>
      <w:r w:rsidRPr="003C113F">
        <w:rPr>
          <w:b w:val="0"/>
          <w:bCs w:val="0"/>
          <w:sz w:val="24"/>
          <w:szCs w:val="24"/>
          <w:rtl/>
        </w:rPr>
        <w:t xml:space="preserve"> </w:t>
      </w:r>
      <w:r w:rsidRPr="003C113F">
        <w:rPr>
          <w:rFonts w:hint="eastAsia"/>
          <w:b w:val="0"/>
          <w:bCs w:val="0"/>
          <w:sz w:val="24"/>
          <w:szCs w:val="24"/>
          <w:rtl/>
        </w:rPr>
        <w:t>לצרפו</w:t>
      </w:r>
      <w:r w:rsidRPr="003C113F">
        <w:rPr>
          <w:b w:val="0"/>
          <w:bCs w:val="0"/>
          <w:sz w:val="24"/>
          <w:szCs w:val="24"/>
          <w:rtl/>
        </w:rPr>
        <w:t xml:space="preserve">, </w:t>
      </w:r>
      <w:r w:rsidRPr="003C113F">
        <w:rPr>
          <w:rFonts w:hint="eastAsia"/>
          <w:b w:val="0"/>
          <w:bCs w:val="0"/>
          <w:sz w:val="24"/>
          <w:szCs w:val="24"/>
          <w:rtl/>
        </w:rPr>
        <w:t>בהקדם</w:t>
      </w:r>
      <w:r w:rsidRPr="003C113F">
        <w:rPr>
          <w:b w:val="0"/>
          <w:bCs w:val="0"/>
          <w:sz w:val="24"/>
          <w:szCs w:val="24"/>
          <w:rtl/>
        </w:rPr>
        <w:t xml:space="preserve"> </w:t>
      </w:r>
      <w:r w:rsidRPr="003C113F">
        <w:rPr>
          <w:rFonts w:hint="eastAsia"/>
          <w:b w:val="0"/>
          <w:bCs w:val="0"/>
          <w:sz w:val="24"/>
          <w:szCs w:val="24"/>
          <w:rtl/>
        </w:rPr>
        <w:t>האפשרי</w:t>
      </w:r>
      <w:r w:rsidRPr="003C113F">
        <w:rPr>
          <w:b w:val="0"/>
          <w:bCs w:val="0"/>
          <w:sz w:val="24"/>
          <w:szCs w:val="24"/>
          <w:rtl/>
        </w:rPr>
        <w:t xml:space="preserve"> </w:t>
      </w:r>
      <w:r w:rsidRPr="003C113F">
        <w:rPr>
          <w:rFonts w:hint="eastAsia"/>
          <w:b w:val="0"/>
          <w:bCs w:val="0"/>
          <w:sz w:val="24"/>
          <w:szCs w:val="24"/>
          <w:rtl/>
        </w:rPr>
        <w:t>כצד</w:t>
      </w:r>
      <w:r w:rsidRPr="003C113F">
        <w:rPr>
          <w:b w:val="0"/>
          <w:bCs w:val="0"/>
          <w:sz w:val="24"/>
          <w:szCs w:val="24"/>
          <w:rtl/>
        </w:rPr>
        <w:t xml:space="preserve"> </w:t>
      </w:r>
      <w:r w:rsidRPr="003C113F">
        <w:rPr>
          <w:rFonts w:hint="eastAsia"/>
          <w:b w:val="0"/>
          <w:bCs w:val="0"/>
          <w:sz w:val="24"/>
          <w:szCs w:val="24"/>
          <w:rtl/>
        </w:rPr>
        <w:t>להליך</w:t>
      </w:r>
      <w:r w:rsidRPr="003C113F">
        <w:rPr>
          <w:b w:val="0"/>
          <w:bCs w:val="0"/>
          <w:sz w:val="24"/>
          <w:szCs w:val="24"/>
          <w:rtl/>
        </w:rPr>
        <w:t xml:space="preserve">, </w:t>
      </w:r>
      <w:r w:rsidRPr="003C113F">
        <w:rPr>
          <w:rFonts w:hint="eastAsia"/>
          <w:b w:val="0"/>
          <w:bCs w:val="0"/>
          <w:sz w:val="24"/>
          <w:szCs w:val="24"/>
          <w:rtl/>
        </w:rPr>
        <w:t>על</w:t>
      </w:r>
      <w:r w:rsidRPr="003C113F">
        <w:rPr>
          <w:b w:val="0"/>
          <w:bCs w:val="0"/>
          <w:sz w:val="24"/>
          <w:szCs w:val="24"/>
          <w:rtl/>
        </w:rPr>
        <w:t xml:space="preserve"> </w:t>
      </w:r>
      <w:r w:rsidRPr="003C113F">
        <w:rPr>
          <w:rFonts w:hint="eastAsia"/>
          <w:b w:val="0"/>
          <w:bCs w:val="0"/>
          <w:sz w:val="24"/>
          <w:szCs w:val="24"/>
          <w:rtl/>
        </w:rPr>
        <w:t>מנת</w:t>
      </w:r>
      <w:r w:rsidRPr="003C113F">
        <w:rPr>
          <w:b w:val="0"/>
          <w:bCs w:val="0"/>
          <w:sz w:val="24"/>
          <w:szCs w:val="24"/>
          <w:rtl/>
        </w:rPr>
        <w:t xml:space="preserve"> </w:t>
      </w:r>
      <w:r w:rsidRPr="003C113F">
        <w:rPr>
          <w:rFonts w:hint="eastAsia"/>
          <w:b w:val="0"/>
          <w:bCs w:val="0"/>
          <w:sz w:val="24"/>
          <w:szCs w:val="24"/>
          <w:rtl/>
        </w:rPr>
        <w:t>לאפשר</w:t>
      </w:r>
      <w:r w:rsidRPr="003C113F">
        <w:rPr>
          <w:b w:val="0"/>
          <w:bCs w:val="0"/>
          <w:sz w:val="24"/>
          <w:szCs w:val="24"/>
          <w:rtl/>
        </w:rPr>
        <w:t xml:space="preserve"> </w:t>
      </w:r>
      <w:r w:rsidRPr="003C113F">
        <w:rPr>
          <w:rFonts w:hint="eastAsia"/>
          <w:b w:val="0"/>
          <w:bCs w:val="0"/>
          <w:sz w:val="24"/>
          <w:szCs w:val="24"/>
          <w:rtl/>
        </w:rPr>
        <w:t>לו</w:t>
      </w:r>
      <w:r w:rsidRPr="003C113F">
        <w:rPr>
          <w:b w:val="0"/>
          <w:bCs w:val="0"/>
          <w:sz w:val="24"/>
          <w:szCs w:val="24"/>
          <w:rtl/>
        </w:rPr>
        <w:t xml:space="preserve"> </w:t>
      </w:r>
      <w:r w:rsidRPr="003C113F">
        <w:rPr>
          <w:rFonts w:hint="eastAsia"/>
          <w:b w:val="0"/>
          <w:bCs w:val="0"/>
          <w:sz w:val="24"/>
          <w:szCs w:val="24"/>
          <w:rtl/>
        </w:rPr>
        <w:t>להתגונן</w:t>
      </w:r>
      <w:r w:rsidRPr="003C113F">
        <w:rPr>
          <w:b w:val="0"/>
          <w:bCs w:val="0"/>
          <w:sz w:val="24"/>
          <w:szCs w:val="24"/>
          <w:rtl/>
        </w:rPr>
        <w:t xml:space="preserve">. </w:t>
      </w:r>
      <w:r w:rsidRPr="003C113F">
        <w:rPr>
          <w:rFonts w:hint="eastAsia"/>
          <w:b w:val="0"/>
          <w:bCs w:val="0"/>
          <w:sz w:val="24"/>
          <w:szCs w:val="24"/>
          <w:rtl/>
        </w:rPr>
        <w:t>במקרה</w:t>
      </w:r>
      <w:r w:rsidRPr="003C113F">
        <w:rPr>
          <w:b w:val="0"/>
          <w:bCs w:val="0"/>
          <w:sz w:val="24"/>
          <w:szCs w:val="24"/>
          <w:rtl/>
        </w:rPr>
        <w:t xml:space="preserve"> </w:t>
      </w:r>
      <w:r w:rsidRPr="003C113F">
        <w:rPr>
          <w:rFonts w:hint="eastAsia"/>
          <w:b w:val="0"/>
          <w:bCs w:val="0"/>
          <w:sz w:val="24"/>
          <w:szCs w:val="24"/>
          <w:rtl/>
        </w:rPr>
        <w:t>כאמור</w:t>
      </w:r>
      <w:r w:rsidRPr="003C113F">
        <w:rPr>
          <w:b w:val="0"/>
          <w:bCs w:val="0"/>
          <w:sz w:val="24"/>
          <w:szCs w:val="24"/>
          <w:rtl/>
        </w:rPr>
        <w:t xml:space="preserve">, רשאי </w:t>
      </w:r>
      <w:r w:rsidR="008309D1" w:rsidRPr="003C113F">
        <w:rPr>
          <w:rFonts w:hint="eastAsia"/>
          <w:b w:val="0"/>
          <w:bCs w:val="0"/>
          <w:sz w:val="24"/>
          <w:szCs w:val="24"/>
          <w:rtl/>
        </w:rPr>
        <w:t>המשרד</w:t>
      </w:r>
      <w:r w:rsidRPr="003C113F">
        <w:rPr>
          <w:b w:val="0"/>
          <w:bCs w:val="0"/>
          <w:sz w:val="24"/>
          <w:szCs w:val="24"/>
          <w:rtl/>
        </w:rPr>
        <w:t xml:space="preserve"> לדרוש מהספק </w:t>
      </w:r>
      <w:r w:rsidRPr="003C113F">
        <w:rPr>
          <w:rFonts w:hint="eastAsia"/>
          <w:b w:val="0"/>
          <w:bCs w:val="0"/>
          <w:sz w:val="24"/>
          <w:szCs w:val="24"/>
          <w:rtl/>
        </w:rPr>
        <w:t>להיכנס</w:t>
      </w:r>
      <w:r w:rsidRPr="003C113F">
        <w:rPr>
          <w:b w:val="0"/>
          <w:bCs w:val="0"/>
          <w:sz w:val="24"/>
          <w:szCs w:val="24"/>
          <w:rtl/>
        </w:rPr>
        <w:t xml:space="preserve"> </w:t>
      </w:r>
      <w:r w:rsidRPr="003C113F">
        <w:rPr>
          <w:rFonts w:hint="eastAsia"/>
          <w:b w:val="0"/>
          <w:bCs w:val="0"/>
          <w:sz w:val="24"/>
          <w:szCs w:val="24"/>
          <w:rtl/>
        </w:rPr>
        <w:t>בנעלי</w:t>
      </w:r>
      <w:r w:rsidRPr="003C113F">
        <w:rPr>
          <w:b w:val="0"/>
          <w:bCs w:val="0"/>
          <w:sz w:val="24"/>
          <w:szCs w:val="24"/>
          <w:rtl/>
        </w:rPr>
        <w:t xml:space="preserve"> </w:t>
      </w:r>
      <w:r w:rsidR="008309D1" w:rsidRPr="003C113F">
        <w:rPr>
          <w:rFonts w:hint="eastAsia"/>
          <w:b w:val="0"/>
          <w:bCs w:val="0"/>
          <w:sz w:val="24"/>
          <w:szCs w:val="24"/>
          <w:rtl/>
        </w:rPr>
        <w:t>המשרד</w:t>
      </w:r>
      <w:r w:rsidRPr="003C113F">
        <w:rPr>
          <w:b w:val="0"/>
          <w:bCs w:val="0"/>
          <w:sz w:val="24"/>
          <w:szCs w:val="24"/>
          <w:rtl/>
        </w:rPr>
        <w:t xml:space="preserve"> </w:t>
      </w:r>
      <w:r w:rsidRPr="003C113F">
        <w:rPr>
          <w:rFonts w:hint="eastAsia"/>
          <w:b w:val="0"/>
          <w:bCs w:val="0"/>
          <w:sz w:val="24"/>
          <w:szCs w:val="24"/>
          <w:rtl/>
        </w:rPr>
        <w:t>לצורך</w:t>
      </w:r>
      <w:r w:rsidRPr="003C113F">
        <w:rPr>
          <w:b w:val="0"/>
          <w:bCs w:val="0"/>
          <w:sz w:val="24"/>
          <w:szCs w:val="24"/>
          <w:rtl/>
        </w:rPr>
        <w:t xml:space="preserve"> </w:t>
      </w:r>
      <w:r w:rsidRPr="003C113F">
        <w:rPr>
          <w:rFonts w:hint="eastAsia"/>
          <w:b w:val="0"/>
          <w:bCs w:val="0"/>
          <w:sz w:val="24"/>
          <w:szCs w:val="24"/>
          <w:rtl/>
        </w:rPr>
        <w:t>ניהול</w:t>
      </w:r>
      <w:r w:rsidRPr="003C113F">
        <w:rPr>
          <w:b w:val="0"/>
          <w:bCs w:val="0"/>
          <w:sz w:val="24"/>
          <w:szCs w:val="24"/>
          <w:rtl/>
        </w:rPr>
        <w:t xml:space="preserve"> </w:t>
      </w:r>
      <w:r w:rsidRPr="003C113F">
        <w:rPr>
          <w:rFonts w:hint="eastAsia"/>
          <w:b w:val="0"/>
          <w:bCs w:val="0"/>
          <w:sz w:val="24"/>
          <w:szCs w:val="24"/>
          <w:rtl/>
        </w:rPr>
        <w:t>ההליך</w:t>
      </w:r>
      <w:r w:rsidR="00A70B23" w:rsidRPr="003C113F">
        <w:rPr>
          <w:b w:val="0"/>
          <w:bCs w:val="0"/>
          <w:sz w:val="24"/>
          <w:szCs w:val="24"/>
          <w:rtl/>
        </w:rPr>
        <w:t>.</w:t>
      </w:r>
    </w:p>
    <w:p w:rsidR="00A70B23" w:rsidRPr="0024508E" w:rsidRDefault="00FE6441" w:rsidP="005E6DAE">
      <w:pPr>
        <w:pStyle w:val="11"/>
        <w:numPr>
          <w:ilvl w:val="1"/>
          <w:numId w:val="267"/>
        </w:numPr>
      </w:pPr>
      <w:r w:rsidRPr="003C113F">
        <w:rPr>
          <w:rFonts w:hint="eastAsia"/>
          <w:b w:val="0"/>
          <w:bCs w:val="0"/>
          <w:sz w:val="24"/>
          <w:szCs w:val="24"/>
          <w:rtl/>
        </w:rPr>
        <w:t>במקרה</w:t>
      </w:r>
      <w:r w:rsidRPr="003C113F">
        <w:rPr>
          <w:b w:val="0"/>
          <w:bCs w:val="0"/>
          <w:sz w:val="24"/>
          <w:szCs w:val="24"/>
          <w:rtl/>
        </w:rPr>
        <w:t xml:space="preserve"> </w:t>
      </w:r>
      <w:r w:rsidRPr="003C113F">
        <w:rPr>
          <w:rFonts w:hint="eastAsia"/>
          <w:b w:val="0"/>
          <w:bCs w:val="0"/>
          <w:sz w:val="24"/>
          <w:szCs w:val="24"/>
          <w:rtl/>
        </w:rPr>
        <w:t>ש</w:t>
      </w:r>
      <w:r w:rsidR="008309D1" w:rsidRPr="003C113F">
        <w:rPr>
          <w:rFonts w:hint="eastAsia"/>
          <w:b w:val="0"/>
          <w:bCs w:val="0"/>
          <w:sz w:val="24"/>
          <w:szCs w:val="24"/>
          <w:rtl/>
        </w:rPr>
        <w:t>המשרד</w:t>
      </w:r>
      <w:r w:rsidRPr="003C113F">
        <w:rPr>
          <w:b w:val="0"/>
          <w:bCs w:val="0"/>
          <w:sz w:val="24"/>
          <w:szCs w:val="24"/>
          <w:rtl/>
        </w:rPr>
        <w:t xml:space="preserve"> </w:t>
      </w:r>
      <w:r w:rsidRPr="003C113F">
        <w:rPr>
          <w:rFonts w:hint="eastAsia"/>
          <w:b w:val="0"/>
          <w:bCs w:val="0"/>
          <w:sz w:val="24"/>
          <w:szCs w:val="24"/>
          <w:rtl/>
        </w:rPr>
        <w:t>בחר</w:t>
      </w:r>
      <w:r w:rsidRPr="003C113F">
        <w:rPr>
          <w:b w:val="0"/>
          <w:bCs w:val="0"/>
          <w:sz w:val="24"/>
          <w:szCs w:val="24"/>
          <w:rtl/>
        </w:rPr>
        <w:t xml:space="preserve"> </w:t>
      </w:r>
      <w:r w:rsidRPr="003C113F">
        <w:rPr>
          <w:rFonts w:hint="eastAsia"/>
          <w:b w:val="0"/>
          <w:bCs w:val="0"/>
          <w:sz w:val="24"/>
          <w:szCs w:val="24"/>
          <w:rtl/>
        </w:rPr>
        <w:t>לייצג</w:t>
      </w:r>
      <w:r w:rsidRPr="003C113F">
        <w:rPr>
          <w:b w:val="0"/>
          <w:bCs w:val="0"/>
          <w:sz w:val="24"/>
          <w:szCs w:val="24"/>
          <w:rtl/>
        </w:rPr>
        <w:t xml:space="preserve"> </w:t>
      </w:r>
      <w:r w:rsidRPr="003C113F">
        <w:rPr>
          <w:rFonts w:hint="eastAsia"/>
          <w:b w:val="0"/>
          <w:bCs w:val="0"/>
          <w:sz w:val="24"/>
          <w:szCs w:val="24"/>
          <w:rtl/>
        </w:rPr>
        <w:t>את</w:t>
      </w:r>
      <w:r w:rsidRPr="003C113F">
        <w:rPr>
          <w:b w:val="0"/>
          <w:bCs w:val="0"/>
          <w:sz w:val="24"/>
          <w:szCs w:val="24"/>
          <w:rtl/>
        </w:rPr>
        <w:t xml:space="preserve"> </w:t>
      </w:r>
      <w:r w:rsidRPr="003C113F">
        <w:rPr>
          <w:rFonts w:hint="eastAsia"/>
          <w:b w:val="0"/>
          <w:bCs w:val="0"/>
          <w:sz w:val="24"/>
          <w:szCs w:val="24"/>
          <w:rtl/>
        </w:rPr>
        <w:t>עצמו</w:t>
      </w:r>
      <w:r w:rsidRPr="003C113F">
        <w:rPr>
          <w:b w:val="0"/>
          <w:bCs w:val="0"/>
          <w:sz w:val="24"/>
          <w:szCs w:val="24"/>
          <w:rtl/>
        </w:rPr>
        <w:t xml:space="preserve"> </w:t>
      </w:r>
      <w:r w:rsidRPr="003C113F">
        <w:rPr>
          <w:rFonts w:hint="eastAsia"/>
          <w:b w:val="0"/>
          <w:bCs w:val="0"/>
          <w:sz w:val="24"/>
          <w:szCs w:val="24"/>
          <w:rtl/>
        </w:rPr>
        <w:t>במסגרת</w:t>
      </w:r>
      <w:r w:rsidRPr="003C113F">
        <w:rPr>
          <w:b w:val="0"/>
          <w:bCs w:val="0"/>
          <w:sz w:val="24"/>
          <w:szCs w:val="24"/>
          <w:rtl/>
        </w:rPr>
        <w:t xml:space="preserve"> </w:t>
      </w:r>
      <w:r w:rsidRPr="003C113F">
        <w:rPr>
          <w:rFonts w:hint="eastAsia"/>
          <w:b w:val="0"/>
          <w:bCs w:val="0"/>
          <w:sz w:val="24"/>
          <w:szCs w:val="24"/>
          <w:rtl/>
        </w:rPr>
        <w:t>הליך</w:t>
      </w:r>
      <w:r w:rsidRPr="003C113F">
        <w:rPr>
          <w:b w:val="0"/>
          <w:bCs w:val="0"/>
          <w:sz w:val="24"/>
          <w:szCs w:val="24"/>
          <w:rtl/>
        </w:rPr>
        <w:t xml:space="preserve"> </w:t>
      </w:r>
      <w:r w:rsidRPr="003C113F">
        <w:rPr>
          <w:rFonts w:hint="eastAsia"/>
          <w:b w:val="0"/>
          <w:bCs w:val="0"/>
          <w:sz w:val="24"/>
          <w:szCs w:val="24"/>
          <w:rtl/>
        </w:rPr>
        <w:t>כאמור</w:t>
      </w:r>
      <w:r w:rsidRPr="003C113F">
        <w:rPr>
          <w:b w:val="0"/>
          <w:bCs w:val="0"/>
          <w:sz w:val="24"/>
          <w:szCs w:val="24"/>
          <w:rtl/>
        </w:rPr>
        <w:t xml:space="preserve">, </w:t>
      </w:r>
      <w:r w:rsidRPr="003C113F">
        <w:rPr>
          <w:rFonts w:hint="eastAsia"/>
          <w:b w:val="0"/>
          <w:bCs w:val="0"/>
          <w:sz w:val="24"/>
          <w:szCs w:val="24"/>
          <w:rtl/>
        </w:rPr>
        <w:t>הוא</w:t>
      </w:r>
      <w:r w:rsidRPr="003C113F">
        <w:rPr>
          <w:b w:val="0"/>
          <w:bCs w:val="0"/>
          <w:sz w:val="24"/>
          <w:szCs w:val="24"/>
          <w:rtl/>
        </w:rPr>
        <w:t xml:space="preserve"> </w:t>
      </w:r>
      <w:r w:rsidRPr="003C113F">
        <w:rPr>
          <w:rFonts w:hint="eastAsia"/>
          <w:b w:val="0"/>
          <w:bCs w:val="0"/>
          <w:sz w:val="24"/>
          <w:szCs w:val="24"/>
          <w:rtl/>
        </w:rPr>
        <w:t>ימנע</w:t>
      </w:r>
      <w:r w:rsidRPr="003C113F">
        <w:rPr>
          <w:b w:val="0"/>
          <w:bCs w:val="0"/>
          <w:sz w:val="24"/>
          <w:szCs w:val="24"/>
          <w:rtl/>
        </w:rPr>
        <w:t xml:space="preserve"> </w:t>
      </w:r>
      <w:r w:rsidRPr="003C113F">
        <w:rPr>
          <w:rFonts w:hint="eastAsia"/>
          <w:b w:val="0"/>
          <w:bCs w:val="0"/>
          <w:sz w:val="24"/>
          <w:szCs w:val="24"/>
          <w:rtl/>
        </w:rPr>
        <w:t>מלהודות</w:t>
      </w:r>
      <w:r w:rsidRPr="003C113F">
        <w:rPr>
          <w:b w:val="0"/>
          <w:bCs w:val="0"/>
          <w:sz w:val="24"/>
          <w:szCs w:val="24"/>
          <w:rtl/>
        </w:rPr>
        <w:t xml:space="preserve"> </w:t>
      </w:r>
      <w:r w:rsidRPr="003C113F">
        <w:rPr>
          <w:rFonts w:hint="eastAsia"/>
          <w:b w:val="0"/>
          <w:bCs w:val="0"/>
          <w:sz w:val="24"/>
          <w:szCs w:val="24"/>
          <w:rtl/>
        </w:rPr>
        <w:t>בטענות</w:t>
      </w:r>
      <w:r w:rsidRPr="003C113F">
        <w:rPr>
          <w:b w:val="0"/>
          <w:bCs w:val="0"/>
          <w:sz w:val="24"/>
          <w:szCs w:val="24"/>
          <w:rtl/>
        </w:rPr>
        <w:t xml:space="preserve"> </w:t>
      </w:r>
      <w:r w:rsidRPr="003C113F">
        <w:rPr>
          <w:rFonts w:hint="eastAsia"/>
          <w:b w:val="0"/>
          <w:bCs w:val="0"/>
          <w:sz w:val="24"/>
          <w:szCs w:val="24"/>
          <w:rtl/>
        </w:rPr>
        <w:t>התביעה</w:t>
      </w:r>
      <w:r w:rsidRPr="003C113F">
        <w:rPr>
          <w:b w:val="0"/>
          <w:bCs w:val="0"/>
          <w:sz w:val="24"/>
          <w:szCs w:val="24"/>
          <w:rtl/>
        </w:rPr>
        <w:t xml:space="preserve">, </w:t>
      </w:r>
      <w:r w:rsidRPr="003C113F">
        <w:rPr>
          <w:rFonts w:hint="eastAsia"/>
          <w:b w:val="0"/>
          <w:bCs w:val="0"/>
          <w:sz w:val="24"/>
          <w:szCs w:val="24"/>
          <w:rtl/>
        </w:rPr>
        <w:t>ללא</w:t>
      </w:r>
      <w:r w:rsidRPr="003C113F">
        <w:rPr>
          <w:b w:val="0"/>
          <w:bCs w:val="0"/>
          <w:sz w:val="24"/>
          <w:szCs w:val="24"/>
          <w:rtl/>
        </w:rPr>
        <w:t xml:space="preserve"> </w:t>
      </w:r>
      <w:r w:rsidRPr="003C113F">
        <w:rPr>
          <w:rFonts w:hint="eastAsia"/>
          <w:b w:val="0"/>
          <w:bCs w:val="0"/>
          <w:sz w:val="24"/>
          <w:szCs w:val="24"/>
          <w:rtl/>
        </w:rPr>
        <w:t>הסכמת</w:t>
      </w:r>
      <w:r w:rsidRPr="003C113F">
        <w:rPr>
          <w:b w:val="0"/>
          <w:bCs w:val="0"/>
          <w:sz w:val="24"/>
          <w:szCs w:val="24"/>
          <w:rtl/>
        </w:rPr>
        <w:t xml:space="preserve"> </w:t>
      </w:r>
      <w:r w:rsidRPr="003C113F">
        <w:rPr>
          <w:rFonts w:hint="eastAsia"/>
          <w:b w:val="0"/>
          <w:bCs w:val="0"/>
          <w:sz w:val="24"/>
          <w:szCs w:val="24"/>
          <w:rtl/>
        </w:rPr>
        <w:t>הספק</w:t>
      </w:r>
      <w:r w:rsidRPr="003C113F">
        <w:rPr>
          <w:b w:val="0"/>
          <w:bCs w:val="0"/>
          <w:sz w:val="24"/>
          <w:szCs w:val="24"/>
          <w:rtl/>
        </w:rPr>
        <w:t xml:space="preserve"> </w:t>
      </w:r>
      <w:r w:rsidRPr="003C113F">
        <w:rPr>
          <w:rFonts w:hint="eastAsia"/>
          <w:b w:val="0"/>
          <w:bCs w:val="0"/>
          <w:sz w:val="24"/>
          <w:szCs w:val="24"/>
          <w:rtl/>
        </w:rPr>
        <w:t>מראש</w:t>
      </w:r>
      <w:r w:rsidRPr="003C113F">
        <w:rPr>
          <w:b w:val="0"/>
          <w:bCs w:val="0"/>
          <w:sz w:val="24"/>
          <w:szCs w:val="24"/>
          <w:rtl/>
        </w:rPr>
        <w:t xml:space="preserve"> </w:t>
      </w:r>
      <w:r w:rsidRPr="003C113F">
        <w:rPr>
          <w:rFonts w:hint="eastAsia"/>
          <w:b w:val="0"/>
          <w:bCs w:val="0"/>
          <w:sz w:val="24"/>
          <w:szCs w:val="24"/>
          <w:rtl/>
        </w:rPr>
        <w:t>ובכתב</w:t>
      </w:r>
      <w:r w:rsidRPr="003C113F">
        <w:rPr>
          <w:b w:val="0"/>
          <w:bCs w:val="0"/>
          <w:sz w:val="24"/>
          <w:szCs w:val="24"/>
          <w:rtl/>
        </w:rPr>
        <w:t>.</w:t>
      </w:r>
    </w:p>
    <w:p w:rsidR="00ED04C4" w:rsidRPr="003C113F" w:rsidRDefault="00FE6441" w:rsidP="005E6DAE">
      <w:pPr>
        <w:pStyle w:val="1-"/>
        <w:numPr>
          <w:ilvl w:val="0"/>
          <w:numId w:val="267"/>
        </w:numPr>
        <w:jc w:val="left"/>
        <w:rPr>
          <w:rtl/>
        </w:rPr>
      </w:pPr>
      <w:bookmarkStart w:id="418" w:name="_Toc256000096"/>
      <w:r w:rsidRPr="003C113F">
        <w:rPr>
          <w:sz w:val="24"/>
          <w:szCs w:val="24"/>
          <w:rtl/>
        </w:rPr>
        <w:t>קבלני משנה</w:t>
      </w:r>
      <w:bookmarkEnd w:id="418"/>
    </w:p>
    <w:p w:rsidR="00ED04C4" w:rsidRPr="005E6DAE" w:rsidRDefault="00FE6441" w:rsidP="005E6DAE">
      <w:pPr>
        <w:pStyle w:val="11"/>
        <w:numPr>
          <w:ilvl w:val="1"/>
          <w:numId w:val="267"/>
        </w:numPr>
        <w:rPr>
          <w:b w:val="0"/>
        </w:rPr>
      </w:pPr>
      <w:r w:rsidRPr="005E6DAE">
        <w:rPr>
          <w:b w:val="0"/>
          <w:bCs w:val="0"/>
          <w:sz w:val="24"/>
          <w:szCs w:val="24"/>
          <w:rtl/>
        </w:rPr>
        <w:t>בכפוף לאמור במסמכי המכרז, הספק יהיה רשאי להפעיל קבלני משנה לצורך אספקת השירותים.</w:t>
      </w:r>
    </w:p>
    <w:p w:rsidR="00BA7CDA" w:rsidRPr="005E6DAE" w:rsidRDefault="00FE6441" w:rsidP="005E6DAE">
      <w:pPr>
        <w:pStyle w:val="11"/>
        <w:numPr>
          <w:ilvl w:val="1"/>
          <w:numId w:val="267"/>
        </w:numPr>
        <w:rPr>
          <w:b w:val="0"/>
          <w:rtl/>
        </w:rPr>
      </w:pPr>
      <w:r w:rsidRPr="005E6DAE">
        <w:rPr>
          <w:rFonts w:hint="eastAsia"/>
          <w:b w:val="0"/>
          <w:bCs w:val="0"/>
          <w:sz w:val="24"/>
          <w:szCs w:val="24"/>
          <w:rtl/>
        </w:rPr>
        <w:t>מבלי</w:t>
      </w:r>
      <w:r w:rsidRPr="005E6DAE">
        <w:rPr>
          <w:b w:val="0"/>
          <w:bCs w:val="0"/>
          <w:sz w:val="24"/>
          <w:szCs w:val="24"/>
          <w:rtl/>
        </w:rPr>
        <w:t xml:space="preserve"> לגרוע מהאמור, האחריות הכוללת למתן השירותים ולעמידה בכל תנאי המכרז תהיה של הספק ושלו בלבד. </w:t>
      </w:r>
    </w:p>
    <w:p w:rsidR="00ED04C4" w:rsidRPr="005E6DAE" w:rsidRDefault="00FE6441" w:rsidP="005E6DAE">
      <w:pPr>
        <w:pStyle w:val="11"/>
        <w:numPr>
          <w:ilvl w:val="1"/>
          <w:numId w:val="267"/>
        </w:numPr>
        <w:rPr>
          <w:b w:val="0"/>
          <w:rtl/>
        </w:rPr>
      </w:pPr>
      <w:r w:rsidRPr="005E6DAE">
        <w:rPr>
          <w:b w:val="0"/>
          <w:bCs w:val="0"/>
          <w:sz w:val="24"/>
          <w:szCs w:val="24"/>
          <w:rtl/>
        </w:rPr>
        <w:t xml:space="preserve">בכל מקרה שהספק יעסיק קבלן משנה ייעודי לצורך </w:t>
      </w:r>
      <w:r w:rsidRPr="005E6DAE">
        <w:rPr>
          <w:rFonts w:hint="eastAsia"/>
          <w:b w:val="0"/>
          <w:bCs w:val="0"/>
          <w:sz w:val="24"/>
          <w:szCs w:val="24"/>
          <w:rtl/>
        </w:rPr>
        <w:t>ביצוע</w:t>
      </w:r>
      <w:r w:rsidRPr="005E6DAE">
        <w:rPr>
          <w:b w:val="0"/>
          <w:bCs w:val="0"/>
          <w:sz w:val="24"/>
          <w:szCs w:val="24"/>
          <w:rtl/>
        </w:rPr>
        <w:t xml:space="preserve"> הוראות </w:t>
      </w:r>
      <w:r w:rsidRPr="005E6DAE">
        <w:rPr>
          <w:rFonts w:hint="eastAsia"/>
          <w:b w:val="0"/>
          <w:bCs w:val="0"/>
          <w:sz w:val="24"/>
          <w:szCs w:val="24"/>
          <w:rtl/>
        </w:rPr>
        <w:t>ההסכם</w:t>
      </w:r>
      <w:r w:rsidRPr="005E6DAE">
        <w:rPr>
          <w:b w:val="0"/>
          <w:bCs w:val="0"/>
          <w:sz w:val="24"/>
          <w:szCs w:val="24"/>
          <w:rtl/>
        </w:rPr>
        <w:t xml:space="preserve"> ולצורך זה בלבד, </w:t>
      </w:r>
      <w:r w:rsidR="008309D1" w:rsidRPr="005E6DAE">
        <w:rPr>
          <w:rFonts w:hint="eastAsia"/>
          <w:b w:val="0"/>
          <w:bCs w:val="0"/>
          <w:sz w:val="24"/>
          <w:szCs w:val="24"/>
          <w:rtl/>
        </w:rPr>
        <w:t>המשרד</w:t>
      </w:r>
      <w:r w:rsidRPr="005E6DAE">
        <w:rPr>
          <w:b w:val="0"/>
          <w:bCs w:val="0"/>
          <w:sz w:val="24"/>
          <w:szCs w:val="24"/>
          <w:rtl/>
        </w:rPr>
        <w:t xml:space="preserve"> יהיה רשאי לדרוש מהספק להחליף קבלן משנה זה </w:t>
      </w:r>
      <w:r w:rsidR="00176841" w:rsidRPr="005E6DAE">
        <w:rPr>
          <w:rFonts w:hint="eastAsia"/>
          <w:b w:val="0"/>
          <w:bCs w:val="0"/>
          <w:sz w:val="24"/>
          <w:szCs w:val="24"/>
          <w:rtl/>
        </w:rPr>
        <w:t>אם</w:t>
      </w:r>
      <w:r w:rsidR="00176841" w:rsidRPr="005E6DAE">
        <w:rPr>
          <w:b w:val="0"/>
          <w:bCs w:val="0"/>
          <w:sz w:val="24"/>
          <w:szCs w:val="24"/>
          <w:rtl/>
        </w:rPr>
        <w:t xml:space="preserve"> </w:t>
      </w:r>
      <w:r w:rsidRPr="005E6DAE">
        <w:rPr>
          <w:b w:val="0"/>
          <w:bCs w:val="0"/>
          <w:sz w:val="24"/>
          <w:szCs w:val="24"/>
          <w:rtl/>
        </w:rPr>
        <w:t xml:space="preserve">הוא סבור כי הוא אינו מבצע את חובותיו כנדרש. </w:t>
      </w:r>
    </w:p>
    <w:p w:rsidR="0009150A" w:rsidRPr="003C113F" w:rsidRDefault="00FE6441" w:rsidP="005E6DAE">
      <w:pPr>
        <w:pStyle w:val="1-"/>
        <w:numPr>
          <w:ilvl w:val="0"/>
          <w:numId w:val="267"/>
        </w:numPr>
        <w:jc w:val="left"/>
        <w:rPr>
          <w:rtl/>
        </w:rPr>
      </w:pPr>
      <w:bookmarkStart w:id="419" w:name="_Toc256000097"/>
      <w:r w:rsidRPr="003C113F">
        <w:rPr>
          <w:sz w:val="24"/>
          <w:szCs w:val="24"/>
          <w:rtl/>
        </w:rPr>
        <w:t>יחסים בין הצדדים</w:t>
      </w:r>
      <w:bookmarkEnd w:id="419"/>
    </w:p>
    <w:p w:rsidR="0009150A" w:rsidRPr="005E6DAE" w:rsidRDefault="00FE6441" w:rsidP="005E6DAE">
      <w:pPr>
        <w:pStyle w:val="11"/>
        <w:numPr>
          <w:ilvl w:val="1"/>
          <w:numId w:val="267"/>
        </w:numPr>
        <w:rPr>
          <w:b w:val="0"/>
          <w:rtl/>
        </w:rPr>
      </w:pPr>
      <w:r w:rsidRPr="005E6DAE">
        <w:rPr>
          <w:b w:val="0"/>
          <w:bCs w:val="0"/>
          <w:sz w:val="24"/>
          <w:szCs w:val="24"/>
          <w:rtl/>
        </w:rPr>
        <w:t xml:space="preserve">מוצהר ומוסכם בזה בין הצדדים כי: </w:t>
      </w:r>
    </w:p>
    <w:p w:rsidR="007A7B2F" w:rsidRPr="0024508E" w:rsidRDefault="00FE6441" w:rsidP="005E6DAE">
      <w:pPr>
        <w:pStyle w:val="11"/>
        <w:numPr>
          <w:ilvl w:val="1"/>
          <w:numId w:val="267"/>
        </w:numPr>
        <w:rPr>
          <w:rtl/>
        </w:rPr>
      </w:pPr>
      <w:r w:rsidRPr="005E6DAE">
        <w:rPr>
          <w:b w:val="0"/>
          <w:bCs w:val="0"/>
          <w:sz w:val="24"/>
          <w:szCs w:val="24"/>
          <w:rtl/>
        </w:rPr>
        <w:t xml:space="preserve">היחסים ביניהם לפי </w:t>
      </w:r>
      <w:r w:rsidRPr="005E6DAE">
        <w:rPr>
          <w:rFonts w:hint="eastAsia"/>
          <w:b w:val="0"/>
          <w:bCs w:val="0"/>
          <w:sz w:val="24"/>
          <w:szCs w:val="24"/>
          <w:rtl/>
        </w:rPr>
        <w:t>ה</w:t>
      </w:r>
      <w:r w:rsidRPr="005E6DAE">
        <w:rPr>
          <w:b w:val="0"/>
          <w:bCs w:val="0"/>
          <w:sz w:val="24"/>
          <w:szCs w:val="24"/>
          <w:rtl/>
        </w:rPr>
        <w:t xml:space="preserve">הסכם אינם יחסי עובד ומעביד </w:t>
      </w:r>
      <w:r w:rsidRPr="005E6DAE">
        <w:rPr>
          <w:rFonts w:hint="eastAsia"/>
          <w:b w:val="0"/>
          <w:bCs w:val="0"/>
          <w:sz w:val="24"/>
          <w:szCs w:val="24"/>
          <w:rtl/>
        </w:rPr>
        <w:t>ו</w:t>
      </w:r>
      <w:r w:rsidR="008309D1" w:rsidRPr="005E6DAE">
        <w:rPr>
          <w:rFonts w:hint="eastAsia"/>
          <w:b w:val="0"/>
          <w:bCs w:val="0"/>
          <w:sz w:val="24"/>
          <w:szCs w:val="24"/>
          <w:rtl/>
        </w:rPr>
        <w:t>המשרד</w:t>
      </w:r>
      <w:r w:rsidRPr="005E6DAE">
        <w:rPr>
          <w:b w:val="0"/>
          <w:bCs w:val="0"/>
          <w:sz w:val="24"/>
          <w:szCs w:val="24"/>
          <w:rtl/>
        </w:rPr>
        <w:t xml:space="preserve"> </w:t>
      </w:r>
      <w:r w:rsidRPr="005E6DAE">
        <w:rPr>
          <w:rFonts w:hint="eastAsia"/>
          <w:b w:val="0"/>
          <w:bCs w:val="0"/>
          <w:sz w:val="24"/>
          <w:szCs w:val="24"/>
          <w:rtl/>
        </w:rPr>
        <w:t>אינו</w:t>
      </w:r>
      <w:r w:rsidRPr="005E6DAE">
        <w:rPr>
          <w:b w:val="0"/>
          <w:bCs w:val="0"/>
          <w:sz w:val="24"/>
          <w:szCs w:val="24"/>
          <w:rtl/>
        </w:rPr>
        <w:t xml:space="preserve"> </w:t>
      </w:r>
      <w:r w:rsidRPr="005E6DAE">
        <w:rPr>
          <w:rFonts w:hint="eastAsia"/>
          <w:b w:val="0"/>
          <w:bCs w:val="0"/>
          <w:sz w:val="24"/>
          <w:szCs w:val="24"/>
          <w:rtl/>
        </w:rPr>
        <w:t>המעסיק</w:t>
      </w:r>
      <w:r w:rsidRPr="005E6DAE">
        <w:rPr>
          <w:b w:val="0"/>
          <w:bCs w:val="0"/>
          <w:sz w:val="24"/>
          <w:szCs w:val="24"/>
          <w:rtl/>
        </w:rPr>
        <w:t xml:space="preserve"> </w:t>
      </w:r>
      <w:r w:rsidRPr="005E6DAE">
        <w:rPr>
          <w:rFonts w:hint="eastAsia"/>
          <w:b w:val="0"/>
          <w:bCs w:val="0"/>
          <w:sz w:val="24"/>
          <w:szCs w:val="24"/>
          <w:rtl/>
        </w:rPr>
        <w:t>של</w:t>
      </w:r>
      <w:r w:rsidRPr="005E6DAE">
        <w:rPr>
          <w:b w:val="0"/>
          <w:bCs w:val="0"/>
          <w:sz w:val="24"/>
          <w:szCs w:val="24"/>
          <w:rtl/>
        </w:rPr>
        <w:t xml:space="preserve"> </w:t>
      </w:r>
      <w:r w:rsidRPr="005E6DAE">
        <w:rPr>
          <w:rFonts w:hint="eastAsia"/>
          <w:b w:val="0"/>
          <w:bCs w:val="0"/>
          <w:sz w:val="24"/>
          <w:szCs w:val="24"/>
          <w:rtl/>
        </w:rPr>
        <w:t>עובדי</w:t>
      </w:r>
      <w:r w:rsidRPr="005E6DAE">
        <w:rPr>
          <w:b w:val="0"/>
          <w:bCs w:val="0"/>
          <w:sz w:val="24"/>
          <w:szCs w:val="24"/>
          <w:rtl/>
        </w:rPr>
        <w:t xml:space="preserve"> </w:t>
      </w:r>
      <w:r w:rsidRPr="005E6DAE">
        <w:rPr>
          <w:rFonts w:hint="eastAsia"/>
          <w:b w:val="0"/>
          <w:bCs w:val="0"/>
          <w:sz w:val="24"/>
          <w:szCs w:val="24"/>
          <w:rtl/>
        </w:rPr>
        <w:t>וקבלני</w:t>
      </w:r>
      <w:r w:rsidRPr="005E6DAE">
        <w:rPr>
          <w:b w:val="0"/>
          <w:bCs w:val="0"/>
          <w:sz w:val="24"/>
          <w:szCs w:val="24"/>
          <w:rtl/>
        </w:rPr>
        <w:t xml:space="preserve"> </w:t>
      </w:r>
      <w:r w:rsidRPr="005E6DAE">
        <w:rPr>
          <w:rFonts w:hint="eastAsia"/>
          <w:b w:val="0"/>
          <w:bCs w:val="0"/>
          <w:sz w:val="24"/>
          <w:szCs w:val="24"/>
          <w:rtl/>
        </w:rPr>
        <w:t>המשנה</w:t>
      </w:r>
      <w:r w:rsidRPr="005E6DAE">
        <w:rPr>
          <w:b w:val="0"/>
          <w:bCs w:val="0"/>
          <w:sz w:val="24"/>
          <w:szCs w:val="24"/>
          <w:rtl/>
        </w:rPr>
        <w:t xml:space="preserve"> </w:t>
      </w:r>
      <w:r w:rsidRPr="005E6DAE">
        <w:rPr>
          <w:rFonts w:hint="eastAsia"/>
          <w:b w:val="0"/>
          <w:bCs w:val="0"/>
          <w:sz w:val="24"/>
          <w:szCs w:val="24"/>
          <w:rtl/>
        </w:rPr>
        <w:t>של</w:t>
      </w:r>
      <w:r w:rsidRPr="005E6DAE">
        <w:rPr>
          <w:b w:val="0"/>
          <w:bCs w:val="0"/>
          <w:sz w:val="24"/>
          <w:szCs w:val="24"/>
          <w:rtl/>
        </w:rPr>
        <w:t xml:space="preserve"> </w:t>
      </w:r>
      <w:r w:rsidRPr="005E6DAE">
        <w:rPr>
          <w:rFonts w:hint="eastAsia"/>
          <w:b w:val="0"/>
          <w:bCs w:val="0"/>
          <w:sz w:val="24"/>
          <w:szCs w:val="24"/>
          <w:rtl/>
        </w:rPr>
        <w:t>הספק</w:t>
      </w:r>
      <w:r w:rsidRPr="005E6DAE">
        <w:rPr>
          <w:b w:val="0"/>
          <w:bCs w:val="0"/>
          <w:sz w:val="24"/>
          <w:szCs w:val="24"/>
          <w:rtl/>
        </w:rPr>
        <w:t>.</w:t>
      </w:r>
    </w:p>
    <w:p w:rsidR="007A7B2F" w:rsidRPr="0024508E" w:rsidRDefault="00FE6441" w:rsidP="005E6DAE">
      <w:pPr>
        <w:pStyle w:val="11"/>
        <w:numPr>
          <w:ilvl w:val="1"/>
          <w:numId w:val="267"/>
        </w:numPr>
        <w:rPr>
          <w:rtl/>
        </w:rPr>
      </w:pPr>
      <w:r w:rsidRPr="005E6DAE">
        <w:rPr>
          <w:b w:val="0"/>
          <w:bCs w:val="0"/>
          <w:sz w:val="24"/>
          <w:szCs w:val="24"/>
          <w:rtl/>
        </w:rPr>
        <w:t>הספק בלבד יהיה אחראי לכל תשלום, לשיפוי בגין נזק, פיצויים או כל תשלום אחר המגיע ממנו על פי כל דין לאנשים המועסקים על ידו</w:t>
      </w:r>
      <w:r w:rsidR="007E7910" w:rsidRPr="005E6DAE">
        <w:rPr>
          <w:b w:val="0"/>
          <w:bCs w:val="0"/>
          <w:sz w:val="24"/>
          <w:szCs w:val="24"/>
          <w:rtl/>
        </w:rPr>
        <w:t xml:space="preserve"> בין באופן ישיר בין כקבלני שירות</w:t>
      </w:r>
      <w:r w:rsidRPr="005E6DAE">
        <w:rPr>
          <w:b w:val="0"/>
          <w:bCs w:val="0"/>
          <w:sz w:val="24"/>
          <w:szCs w:val="24"/>
          <w:rtl/>
        </w:rPr>
        <w:t xml:space="preserve">, או לכל אדם אחר. </w:t>
      </w:r>
    </w:p>
    <w:p w:rsidR="007A7B2F" w:rsidRPr="0024508E" w:rsidRDefault="008309D1" w:rsidP="005E6DAE">
      <w:pPr>
        <w:pStyle w:val="11"/>
        <w:numPr>
          <w:ilvl w:val="1"/>
          <w:numId w:val="267"/>
        </w:numPr>
      </w:pPr>
      <w:r w:rsidRPr="005E6DAE">
        <w:rPr>
          <w:rFonts w:hint="eastAsia"/>
          <w:b w:val="0"/>
          <w:bCs w:val="0"/>
          <w:sz w:val="24"/>
          <w:szCs w:val="24"/>
          <w:rtl/>
        </w:rPr>
        <w:t>המשרד</w:t>
      </w:r>
      <w:r w:rsidR="00FE6441" w:rsidRPr="005E6DAE">
        <w:rPr>
          <w:b w:val="0"/>
          <w:bCs w:val="0"/>
          <w:sz w:val="24"/>
          <w:szCs w:val="24"/>
          <w:rtl/>
        </w:rPr>
        <w:t xml:space="preserve"> לא ישלם כל תשלום לביטוח לאומי ויתר הזכויות הסוציאליות בקשר לאנשים המועסקים על ידי הספק. </w:t>
      </w:r>
    </w:p>
    <w:p w:rsidR="007E7910" w:rsidRPr="0024508E" w:rsidRDefault="00FE6441" w:rsidP="005E6DAE">
      <w:pPr>
        <w:pStyle w:val="11"/>
        <w:numPr>
          <w:ilvl w:val="1"/>
          <w:numId w:val="267"/>
        </w:numPr>
      </w:pPr>
      <w:r w:rsidRPr="005E6DAE">
        <w:rPr>
          <w:b w:val="0"/>
          <w:bCs w:val="0"/>
          <w:sz w:val="24"/>
          <w:szCs w:val="24"/>
          <w:rtl/>
        </w:rPr>
        <w:lastRenderedPageBreak/>
        <w:t xml:space="preserve">ככל שלמרות האמור לעיל, ערכאה שיפוטית או מינהלית מצאה כי </w:t>
      </w:r>
      <w:r w:rsidR="008309D1" w:rsidRPr="005E6DAE">
        <w:rPr>
          <w:b w:val="0"/>
          <w:bCs w:val="0"/>
          <w:sz w:val="24"/>
          <w:szCs w:val="24"/>
          <w:rtl/>
        </w:rPr>
        <w:t>המשרד</w:t>
      </w:r>
      <w:r w:rsidRPr="005E6DAE">
        <w:rPr>
          <w:b w:val="0"/>
          <w:bCs w:val="0"/>
          <w:sz w:val="24"/>
          <w:szCs w:val="24"/>
          <w:rtl/>
        </w:rPr>
        <w:t xml:space="preserve"> נושא באחריות ישירה כלפי הספק, עובדיו או קבלני משנה שלו, </w:t>
      </w:r>
      <w:r w:rsidRPr="005E6DAE">
        <w:rPr>
          <w:rFonts w:hint="eastAsia"/>
          <w:b w:val="0"/>
          <w:bCs w:val="0"/>
          <w:sz w:val="24"/>
          <w:szCs w:val="24"/>
          <w:rtl/>
        </w:rPr>
        <w:t>כאילו</w:t>
      </w:r>
      <w:r w:rsidRPr="005E6DAE">
        <w:rPr>
          <w:b w:val="0"/>
          <w:bCs w:val="0"/>
          <w:sz w:val="24"/>
          <w:szCs w:val="24"/>
          <w:rtl/>
        </w:rPr>
        <w:t xml:space="preserve"> הוא מעסיקם, ישפה הספק את </w:t>
      </w:r>
      <w:r w:rsidR="008309D1" w:rsidRPr="005E6DAE">
        <w:rPr>
          <w:b w:val="0"/>
          <w:bCs w:val="0"/>
          <w:sz w:val="24"/>
          <w:szCs w:val="24"/>
          <w:rtl/>
        </w:rPr>
        <w:t>המשרד</w:t>
      </w:r>
      <w:r w:rsidRPr="005E6DAE">
        <w:rPr>
          <w:b w:val="0"/>
          <w:bCs w:val="0"/>
          <w:sz w:val="24"/>
          <w:szCs w:val="24"/>
          <w:rtl/>
        </w:rPr>
        <w:t xml:space="preserve"> עבור כל תשלום בו הוא חויב וחורג מהתמורה המגיע לו לפי הסכם זה. בכלל זה יישא הספק בתשלומי הוצאות משפט ושכר טרחת עורך דין בהם נשא </w:t>
      </w:r>
      <w:r w:rsidR="008309D1" w:rsidRPr="005E6DAE">
        <w:rPr>
          <w:b w:val="0"/>
          <w:bCs w:val="0"/>
          <w:sz w:val="24"/>
          <w:szCs w:val="24"/>
          <w:rtl/>
        </w:rPr>
        <w:t>המשרד</w:t>
      </w:r>
      <w:r w:rsidRPr="005E6DAE">
        <w:rPr>
          <w:b w:val="0"/>
          <w:bCs w:val="0"/>
          <w:sz w:val="24"/>
          <w:szCs w:val="24"/>
          <w:rtl/>
        </w:rPr>
        <w:t xml:space="preserve">. </w:t>
      </w:r>
    </w:p>
    <w:p w:rsidR="007E7910" w:rsidRPr="0024508E" w:rsidRDefault="00FE6441" w:rsidP="005E6DAE">
      <w:pPr>
        <w:pStyle w:val="11"/>
        <w:numPr>
          <w:ilvl w:val="1"/>
          <w:numId w:val="267"/>
        </w:numPr>
        <w:rPr>
          <w:rtl/>
        </w:rPr>
      </w:pPr>
      <w:r w:rsidRPr="005E6DAE">
        <w:rPr>
          <w:b w:val="0"/>
          <w:bCs w:val="0"/>
          <w:sz w:val="24"/>
          <w:szCs w:val="24"/>
          <w:rtl/>
        </w:rPr>
        <w:t xml:space="preserve">במקרה של הגשת תביעה כאמור </w:t>
      </w:r>
      <w:r w:rsidRPr="005E6DAE">
        <w:rPr>
          <w:rFonts w:hint="eastAsia"/>
          <w:b w:val="0"/>
          <w:bCs w:val="0"/>
          <w:sz w:val="24"/>
          <w:szCs w:val="24"/>
          <w:rtl/>
        </w:rPr>
        <w:t>בסעיף</w:t>
      </w:r>
      <w:r w:rsidRPr="005E6DAE">
        <w:rPr>
          <w:b w:val="0"/>
          <w:bCs w:val="0"/>
          <w:sz w:val="24"/>
          <w:szCs w:val="24"/>
          <w:rtl/>
        </w:rPr>
        <w:t xml:space="preserve"> זה, יודיע </w:t>
      </w:r>
      <w:r w:rsidR="008309D1" w:rsidRPr="005E6DAE">
        <w:rPr>
          <w:b w:val="0"/>
          <w:bCs w:val="0"/>
          <w:sz w:val="24"/>
          <w:szCs w:val="24"/>
          <w:rtl/>
        </w:rPr>
        <w:t>המשרד</w:t>
      </w:r>
      <w:r w:rsidRPr="005E6DAE">
        <w:rPr>
          <w:b w:val="0"/>
          <w:bCs w:val="0"/>
          <w:sz w:val="24"/>
          <w:szCs w:val="24"/>
          <w:rtl/>
        </w:rPr>
        <w:t xml:space="preserve"> לספק על קיומה של התביעה, ויאפשר לספק ל</w:t>
      </w:r>
      <w:r w:rsidR="008850BC" w:rsidRPr="005E6DAE">
        <w:rPr>
          <w:rFonts w:hint="eastAsia"/>
          <w:b w:val="0"/>
          <w:bCs w:val="0"/>
          <w:sz w:val="24"/>
          <w:szCs w:val="24"/>
          <w:rtl/>
        </w:rPr>
        <w:t>התגונן</w:t>
      </w:r>
      <w:r w:rsidRPr="005E6DAE">
        <w:rPr>
          <w:b w:val="0"/>
          <w:bCs w:val="0"/>
          <w:sz w:val="24"/>
          <w:szCs w:val="24"/>
          <w:rtl/>
        </w:rPr>
        <w:t>.</w:t>
      </w:r>
    </w:p>
    <w:p w:rsidR="00BE70B9" w:rsidRPr="005E6DAE" w:rsidRDefault="00BE70B9" w:rsidP="005E6DAE">
      <w:pPr>
        <w:pStyle w:val="11"/>
        <w:numPr>
          <w:ilvl w:val="0"/>
          <w:numId w:val="267"/>
        </w:numPr>
        <w:jc w:val="left"/>
        <w:rPr>
          <w:sz w:val="24"/>
          <w:szCs w:val="24"/>
        </w:rPr>
      </w:pPr>
      <w:bookmarkStart w:id="420" w:name="html_ExchangeRules"/>
      <w:r w:rsidRPr="005E6DAE">
        <w:rPr>
          <w:rFonts w:hint="eastAsia"/>
          <w:sz w:val="24"/>
          <w:szCs w:val="24"/>
          <w:rtl/>
        </w:rPr>
        <w:t>תמורה</w:t>
      </w:r>
      <w:r w:rsidRPr="005E6DAE">
        <w:rPr>
          <w:sz w:val="24"/>
          <w:szCs w:val="24"/>
          <w:rtl/>
        </w:rPr>
        <w:t>:</w:t>
      </w:r>
    </w:p>
    <w:p w:rsidR="00BE70B9" w:rsidRPr="00484A10" w:rsidRDefault="00BE70B9" w:rsidP="004111A5">
      <w:pPr>
        <w:pStyle w:val="114"/>
        <w:numPr>
          <w:ilvl w:val="1"/>
          <w:numId w:val="267"/>
        </w:numPr>
      </w:pPr>
      <w:r w:rsidRPr="005F0E35">
        <w:rPr>
          <w:rFonts w:hint="cs"/>
          <w:rtl/>
        </w:rPr>
        <w:t>התמורה לספק תשולם בהתאם למפורט בהצעת</w:t>
      </w:r>
      <w:r w:rsidR="00697812">
        <w:rPr>
          <w:rFonts w:hint="cs"/>
          <w:rtl/>
        </w:rPr>
        <w:t xml:space="preserve"> המחיר</w:t>
      </w:r>
      <w:r w:rsidRPr="005F0E35">
        <w:rPr>
          <w:rFonts w:hint="cs"/>
          <w:rtl/>
        </w:rPr>
        <w:t xml:space="preserve">, </w:t>
      </w:r>
      <w:r w:rsidR="00697812">
        <w:rPr>
          <w:rFonts w:hint="cs"/>
          <w:rtl/>
        </w:rPr>
        <w:t>שצורפה</w:t>
      </w:r>
      <w:r w:rsidRPr="005F0E35">
        <w:rPr>
          <w:rFonts w:hint="cs"/>
          <w:rtl/>
        </w:rPr>
        <w:t xml:space="preserve"> </w:t>
      </w:r>
      <w:r w:rsidRPr="005E6DAE">
        <w:rPr>
          <w:rFonts w:hint="eastAsia"/>
          <w:b w:val="0"/>
          <w:bCs/>
          <w:rtl/>
        </w:rPr>
        <w:t>כנספח</w:t>
      </w:r>
      <w:r w:rsidRPr="005E6DAE">
        <w:rPr>
          <w:b w:val="0"/>
          <w:bCs/>
          <w:rtl/>
        </w:rPr>
        <w:t xml:space="preserve"> </w:t>
      </w:r>
      <w:r w:rsidR="00697812">
        <w:rPr>
          <w:rFonts w:hint="cs"/>
          <w:b w:val="0"/>
          <w:bCs/>
          <w:rtl/>
        </w:rPr>
        <w:t>1</w:t>
      </w:r>
      <w:r w:rsidRPr="005E6DAE">
        <w:rPr>
          <w:b w:val="0"/>
          <w:bCs/>
          <w:rtl/>
        </w:rPr>
        <w:t>'</w:t>
      </w:r>
      <w:r w:rsidRPr="005F0E35">
        <w:rPr>
          <w:rFonts w:hint="cs"/>
          <w:rtl/>
        </w:rPr>
        <w:t xml:space="preserve"> ל</w:t>
      </w:r>
      <w:r w:rsidR="00697812">
        <w:rPr>
          <w:rFonts w:hint="cs"/>
          <w:rtl/>
        </w:rPr>
        <w:t>מכרז</w:t>
      </w:r>
      <w:r w:rsidRPr="005F0E35">
        <w:rPr>
          <w:rFonts w:hint="cs"/>
          <w:rtl/>
        </w:rPr>
        <w:t xml:space="preserve">, </w:t>
      </w:r>
      <w:r w:rsidR="00697812">
        <w:rPr>
          <w:rFonts w:hint="cs"/>
          <w:rtl/>
        </w:rPr>
        <w:t>ותצורף כנספח</w:t>
      </w:r>
      <w:r w:rsidRPr="005F0E35">
        <w:rPr>
          <w:rFonts w:hint="cs"/>
          <w:rtl/>
        </w:rPr>
        <w:t xml:space="preserve"> להסכם</w:t>
      </w:r>
      <w:r w:rsidR="00697812">
        <w:rPr>
          <w:rFonts w:hint="cs"/>
          <w:rtl/>
        </w:rPr>
        <w:t xml:space="preserve"> זה.</w:t>
      </w:r>
    </w:p>
    <w:p w:rsidR="00BE70B9" w:rsidRDefault="00BE70B9" w:rsidP="00FD5F63">
      <w:pPr>
        <w:pStyle w:val="114"/>
        <w:numPr>
          <w:ilvl w:val="1"/>
          <w:numId w:val="267"/>
        </w:numPr>
      </w:pPr>
      <w:bookmarkStart w:id="421" w:name="show_IsHatzmadatTmura_1"/>
      <w:r>
        <w:rPr>
          <w:rFonts w:hint="cs"/>
          <w:rtl/>
        </w:rPr>
        <w:t xml:space="preserve">הצמדה </w:t>
      </w:r>
      <w:r>
        <w:rPr>
          <w:rtl/>
        </w:rPr>
        <w:t>–</w:t>
      </w:r>
      <w:r>
        <w:rPr>
          <w:rFonts w:hint="cs"/>
          <w:rtl/>
        </w:rPr>
        <w:t xml:space="preserve"> התמורה תהיה צמודה ל</w:t>
      </w:r>
      <w:bookmarkStart w:id="422" w:name="SugHatzmadaTmura_1"/>
      <w:r>
        <w:rPr>
          <w:rFonts w:hint="cs"/>
          <w:rtl/>
        </w:rPr>
        <w:t>מדד מחירים לצרכן</w:t>
      </w:r>
      <w:bookmarkEnd w:id="422"/>
      <w:r>
        <w:rPr>
          <w:rFonts w:hint="cs"/>
          <w:rtl/>
        </w:rPr>
        <w:t>, בהתאם לכללים המפורטים ב</w:t>
      </w:r>
      <w:r w:rsidRPr="00FF3FEF">
        <w:rPr>
          <w:rFonts w:hint="cs"/>
          <w:b w:val="0"/>
          <w:bCs/>
          <w:rtl/>
        </w:rPr>
        <w:t xml:space="preserve">נספח </w:t>
      </w:r>
      <w:r w:rsidR="00FD5F63">
        <w:rPr>
          <w:rFonts w:hint="cs"/>
          <w:b w:val="0"/>
          <w:bCs/>
          <w:rtl/>
        </w:rPr>
        <w:t>ד'</w:t>
      </w:r>
      <w:r>
        <w:rPr>
          <w:rFonts w:hint="cs"/>
          <w:rtl/>
        </w:rPr>
        <w:t xml:space="preserve"> להסכם</w:t>
      </w:r>
      <w:ins w:id="423" w:author="יעל אלחרר" w:date="2024-11-26T11:37:00Z">
        <w:r w:rsidR="00B811FD">
          <w:rPr>
            <w:rFonts w:hint="cs"/>
            <w:rtl/>
          </w:rPr>
          <w:t>. מובהר כי רכיבי הצעת המחיר המתומחרים בדולרים יוצמדו לשער הדולר</w:t>
        </w:r>
      </w:ins>
      <w:ins w:id="424" w:author="יעל אלחרר" w:date="2024-11-26T11:38:00Z">
        <w:r w:rsidR="00DD3FDD" w:rsidRPr="00DD3FDD">
          <w:rPr>
            <w:rFonts w:hint="cs"/>
            <w:rtl/>
          </w:rPr>
          <w:t xml:space="preserve"> </w:t>
        </w:r>
        <w:r w:rsidR="00DD3FDD">
          <w:rPr>
            <w:rFonts w:hint="cs"/>
            <w:rtl/>
          </w:rPr>
          <w:t>בהתאם לכללים המפורטים ב</w:t>
        </w:r>
        <w:r w:rsidR="00DD3FDD" w:rsidRPr="00FF3FEF">
          <w:rPr>
            <w:rFonts w:hint="cs"/>
            <w:b w:val="0"/>
            <w:bCs/>
            <w:rtl/>
          </w:rPr>
          <w:t xml:space="preserve">נספח </w:t>
        </w:r>
        <w:r w:rsidR="00DD3FDD">
          <w:rPr>
            <w:rFonts w:hint="cs"/>
            <w:b w:val="0"/>
            <w:bCs/>
            <w:rtl/>
          </w:rPr>
          <w:t>ד'</w:t>
        </w:r>
        <w:r w:rsidR="00DD3FDD">
          <w:rPr>
            <w:rFonts w:hint="cs"/>
            <w:rtl/>
          </w:rPr>
          <w:t xml:space="preserve"> להסכם</w:t>
        </w:r>
      </w:ins>
      <w:ins w:id="425" w:author="יעל אלחרר" w:date="2024-11-26T11:37:00Z">
        <w:r w:rsidR="00B811FD">
          <w:rPr>
            <w:rFonts w:hint="cs"/>
            <w:rtl/>
          </w:rPr>
          <w:t>.</w:t>
        </w:r>
      </w:ins>
      <w:del w:id="426" w:author="יעל אלחרר" w:date="2024-11-26T11:37:00Z">
        <w:r w:rsidDel="00B811FD">
          <w:rPr>
            <w:rFonts w:hint="cs"/>
            <w:rtl/>
          </w:rPr>
          <w:delText>.</w:delText>
        </w:r>
      </w:del>
    </w:p>
    <w:bookmarkEnd w:id="421"/>
    <w:p w:rsidR="00BE70B9" w:rsidRPr="005F0E35" w:rsidRDefault="00BE70B9" w:rsidP="00BE70B9">
      <w:pPr>
        <w:pStyle w:val="114"/>
        <w:numPr>
          <w:ilvl w:val="1"/>
          <w:numId w:val="267"/>
        </w:numPr>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BE70B9" w:rsidRDefault="00BE70B9" w:rsidP="00BE70B9">
      <w:pPr>
        <w:pStyle w:val="114"/>
        <w:numPr>
          <w:ilvl w:val="1"/>
          <w:numId w:val="267"/>
        </w:numPr>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B224B2" w:rsidRDefault="00B224B2" w:rsidP="00BA48F8">
      <w:pPr>
        <w:pStyle w:val="11"/>
        <w:numPr>
          <w:ilvl w:val="1"/>
          <w:numId w:val="267"/>
        </w:numPr>
        <w:jc w:val="left"/>
        <w:rPr>
          <w:rFonts w:eastAsia="David"/>
          <w:b w:val="0"/>
          <w:bCs w:val="0"/>
          <w:sz w:val="24"/>
          <w:szCs w:val="24"/>
        </w:rPr>
      </w:pPr>
      <w:bookmarkStart w:id="427" w:name="_Hlk168488983"/>
      <w:r w:rsidRPr="005E6DAE">
        <w:rPr>
          <w:rFonts w:eastAsia="David"/>
          <w:b w:val="0"/>
          <w:bCs w:val="0"/>
          <w:sz w:val="24"/>
          <w:szCs w:val="24"/>
          <w:rtl/>
        </w:rPr>
        <w:t xml:space="preserve">התמורה תשולם לספק בהתאם לאבני הדרך כמפורט להלן. התשלום בגין כל אבן דרך יעשה אך ורק לאחר </w:t>
      </w:r>
      <w:r w:rsidR="00BA48F8" w:rsidRPr="00133D5E">
        <w:rPr>
          <w:rFonts w:eastAsia="David" w:hint="cs"/>
          <w:b w:val="0"/>
          <w:bCs w:val="0"/>
          <w:sz w:val="24"/>
          <w:szCs w:val="24"/>
          <w:rtl/>
        </w:rPr>
        <w:t>אישור הגורם המקצועי במשרד</w:t>
      </w:r>
      <w:r w:rsidRPr="005E6DAE">
        <w:rPr>
          <w:rFonts w:eastAsia="David"/>
          <w:sz w:val="24"/>
          <w:szCs w:val="24"/>
          <w:rtl/>
        </w:rPr>
        <w:t xml:space="preserve">, </w:t>
      </w:r>
    </w:p>
    <w:p w:rsidR="004111A5" w:rsidRPr="005E6DAE" w:rsidRDefault="004111A5">
      <w:pPr>
        <w:pStyle w:val="11"/>
        <w:numPr>
          <w:ilvl w:val="1"/>
          <w:numId w:val="267"/>
        </w:numPr>
        <w:jc w:val="left"/>
        <w:rPr>
          <w:rFonts w:eastAsia="David"/>
          <w:b w:val="0"/>
          <w:bCs w:val="0"/>
          <w:sz w:val="24"/>
          <w:szCs w:val="24"/>
          <w:rtl/>
        </w:rPr>
      </w:pPr>
      <w:r w:rsidRPr="005E6DAE">
        <w:rPr>
          <w:rFonts w:ascii="Arial" w:eastAsia="David" w:hAnsi="Arial" w:cs="Arial" w:hint="eastAsia"/>
          <w:sz w:val="24"/>
          <w:szCs w:val="24"/>
          <w:rtl/>
        </w:rPr>
        <w:t>אבני</w:t>
      </w:r>
      <w:r w:rsidRPr="005E6DAE">
        <w:rPr>
          <w:rFonts w:eastAsia="David"/>
          <w:sz w:val="24"/>
          <w:szCs w:val="24"/>
          <w:rtl/>
        </w:rPr>
        <w:t xml:space="preserve"> </w:t>
      </w:r>
      <w:r w:rsidRPr="005E6DAE">
        <w:rPr>
          <w:rFonts w:ascii="Arial" w:eastAsia="David" w:hAnsi="Arial" w:cs="Arial" w:hint="eastAsia"/>
          <w:sz w:val="24"/>
          <w:szCs w:val="24"/>
          <w:rtl/>
        </w:rPr>
        <w:t>דרך</w:t>
      </w:r>
      <w:r w:rsidRPr="005E6DAE">
        <w:rPr>
          <w:rFonts w:eastAsia="David"/>
          <w:sz w:val="24"/>
          <w:szCs w:val="24"/>
          <w:rtl/>
        </w:rPr>
        <w:t xml:space="preserve"> </w:t>
      </w:r>
      <w:r w:rsidRPr="005E6DAE">
        <w:rPr>
          <w:rFonts w:ascii="Arial" w:eastAsia="David" w:hAnsi="Arial" w:cs="Arial" w:hint="eastAsia"/>
          <w:sz w:val="24"/>
          <w:szCs w:val="24"/>
          <w:rtl/>
        </w:rPr>
        <w:t>לתשלום</w:t>
      </w:r>
    </w:p>
    <w:tbl>
      <w:tblPr>
        <w:tblStyle w:val="affff4"/>
        <w:bidiVisual/>
        <w:tblW w:w="0" w:type="auto"/>
        <w:tblInd w:w="360" w:type="dxa"/>
        <w:tblLook w:val="04A0" w:firstRow="1" w:lastRow="0" w:firstColumn="1" w:lastColumn="0" w:noHBand="0" w:noVBand="1"/>
      </w:tblPr>
      <w:tblGrid>
        <w:gridCol w:w="552"/>
        <w:gridCol w:w="3103"/>
        <w:gridCol w:w="4255"/>
      </w:tblGrid>
      <w:tr w:rsidR="006357E2" w:rsidRPr="006357E2" w:rsidTr="006357E2">
        <w:trPr>
          <w:trHeight w:val="674"/>
        </w:trPr>
        <w:tc>
          <w:tcPr>
            <w:tcW w:w="0" w:type="auto"/>
          </w:tcPr>
          <w:p w:rsidR="004111A5" w:rsidRPr="006357E2" w:rsidRDefault="004111A5" w:rsidP="005E6DAE">
            <w:pPr>
              <w:pStyle w:val="11"/>
              <w:numPr>
                <w:ilvl w:val="0"/>
                <w:numId w:val="0"/>
              </w:numPr>
              <w:jc w:val="left"/>
              <w:rPr>
                <w:rFonts w:eastAsia="David"/>
                <w:b w:val="0"/>
                <w:bCs w:val="0"/>
                <w:sz w:val="24"/>
                <w:szCs w:val="24"/>
                <w:rtl/>
              </w:rPr>
            </w:pPr>
            <w:r w:rsidRPr="005E6DAE">
              <w:rPr>
                <w:rFonts w:ascii="Arial" w:eastAsia="David" w:hAnsi="Arial" w:cs="Arial" w:hint="eastAsia"/>
                <w:b w:val="0"/>
                <w:bCs w:val="0"/>
                <w:sz w:val="24"/>
                <w:szCs w:val="24"/>
                <w:rtl/>
              </w:rPr>
              <w:lastRenderedPageBreak/>
              <w:t>מס</w:t>
            </w:r>
            <w:r w:rsidRPr="005E6DAE">
              <w:rPr>
                <w:rFonts w:eastAsia="David"/>
                <w:b w:val="0"/>
                <w:bCs w:val="0"/>
                <w:sz w:val="24"/>
                <w:szCs w:val="24"/>
                <w:rtl/>
              </w:rPr>
              <w:t>'</w:t>
            </w:r>
          </w:p>
        </w:tc>
        <w:tc>
          <w:tcPr>
            <w:tcW w:w="0" w:type="auto"/>
          </w:tcPr>
          <w:p w:rsidR="004111A5" w:rsidRPr="00634E08" w:rsidRDefault="004111A5" w:rsidP="005E6DAE">
            <w:pPr>
              <w:pStyle w:val="11"/>
              <w:numPr>
                <w:ilvl w:val="0"/>
                <w:numId w:val="0"/>
              </w:numPr>
              <w:jc w:val="left"/>
              <w:rPr>
                <w:rFonts w:eastAsia="David"/>
                <w:b w:val="0"/>
                <w:bCs w:val="0"/>
                <w:sz w:val="24"/>
                <w:szCs w:val="24"/>
                <w:rtl/>
              </w:rPr>
            </w:pPr>
            <w:r w:rsidRPr="005E6DAE">
              <w:rPr>
                <w:rFonts w:eastAsia="David" w:hint="eastAsia"/>
                <w:b w:val="0"/>
                <w:bCs w:val="0"/>
                <w:sz w:val="24"/>
                <w:szCs w:val="24"/>
                <w:rtl/>
              </w:rPr>
              <w:t>תיאור</w:t>
            </w:r>
            <w:r w:rsidRPr="005E6DAE">
              <w:rPr>
                <w:rFonts w:eastAsia="David"/>
                <w:b w:val="0"/>
                <w:bCs w:val="0"/>
                <w:sz w:val="24"/>
                <w:szCs w:val="24"/>
                <w:rtl/>
              </w:rPr>
              <w:t xml:space="preserve"> </w:t>
            </w:r>
            <w:r w:rsidRPr="005E6DAE">
              <w:rPr>
                <w:rFonts w:eastAsia="David" w:hint="eastAsia"/>
                <w:b w:val="0"/>
                <w:bCs w:val="0"/>
                <w:sz w:val="24"/>
                <w:szCs w:val="24"/>
                <w:rtl/>
              </w:rPr>
              <w:t>אבן</w:t>
            </w:r>
            <w:r w:rsidRPr="005E6DAE">
              <w:rPr>
                <w:rFonts w:eastAsia="David"/>
                <w:b w:val="0"/>
                <w:bCs w:val="0"/>
                <w:sz w:val="24"/>
                <w:szCs w:val="24"/>
                <w:rtl/>
              </w:rPr>
              <w:t xml:space="preserve"> </w:t>
            </w:r>
            <w:r w:rsidRPr="005E6DAE">
              <w:rPr>
                <w:rFonts w:eastAsia="David" w:hint="eastAsia"/>
                <w:b w:val="0"/>
                <w:bCs w:val="0"/>
                <w:sz w:val="24"/>
                <w:szCs w:val="24"/>
                <w:rtl/>
              </w:rPr>
              <w:t>הדרך</w:t>
            </w:r>
          </w:p>
        </w:tc>
        <w:tc>
          <w:tcPr>
            <w:tcW w:w="0" w:type="auto"/>
          </w:tcPr>
          <w:p w:rsidR="004111A5" w:rsidRPr="00634E08" w:rsidRDefault="004111A5" w:rsidP="005E6DAE">
            <w:pPr>
              <w:pStyle w:val="11"/>
              <w:numPr>
                <w:ilvl w:val="0"/>
                <w:numId w:val="0"/>
              </w:numPr>
              <w:jc w:val="left"/>
              <w:rPr>
                <w:rFonts w:eastAsia="David"/>
                <w:b w:val="0"/>
                <w:bCs w:val="0"/>
                <w:sz w:val="24"/>
                <w:szCs w:val="24"/>
                <w:rtl/>
              </w:rPr>
            </w:pPr>
            <w:r w:rsidRPr="005E6DAE">
              <w:rPr>
                <w:rFonts w:eastAsia="David" w:hint="eastAsia"/>
                <w:b w:val="0"/>
                <w:bCs w:val="0"/>
                <w:sz w:val="24"/>
                <w:szCs w:val="24"/>
                <w:rtl/>
              </w:rPr>
              <w:t>התשלום</w:t>
            </w:r>
            <w:r w:rsidRPr="005E6DAE">
              <w:rPr>
                <w:rFonts w:eastAsia="David"/>
                <w:b w:val="0"/>
                <w:bCs w:val="0"/>
                <w:sz w:val="24"/>
                <w:szCs w:val="24"/>
                <w:rtl/>
              </w:rPr>
              <w:t xml:space="preserve"> </w:t>
            </w:r>
            <w:r w:rsidRPr="005E6DAE">
              <w:rPr>
                <w:rFonts w:eastAsia="David" w:hint="eastAsia"/>
                <w:b w:val="0"/>
                <w:bCs w:val="0"/>
                <w:sz w:val="24"/>
                <w:szCs w:val="24"/>
                <w:rtl/>
              </w:rPr>
              <w:t>בגין</w:t>
            </w:r>
            <w:r w:rsidRPr="005E6DAE">
              <w:rPr>
                <w:rFonts w:eastAsia="David"/>
                <w:b w:val="0"/>
                <w:bCs w:val="0"/>
                <w:sz w:val="24"/>
                <w:szCs w:val="24"/>
                <w:rtl/>
              </w:rPr>
              <w:t xml:space="preserve"> </w:t>
            </w:r>
            <w:r w:rsidRPr="005E6DAE">
              <w:rPr>
                <w:rFonts w:eastAsia="David" w:hint="eastAsia"/>
                <w:b w:val="0"/>
                <w:bCs w:val="0"/>
                <w:sz w:val="24"/>
                <w:szCs w:val="24"/>
                <w:rtl/>
              </w:rPr>
              <w:t>אבן</w:t>
            </w:r>
            <w:r w:rsidRPr="005E6DAE">
              <w:rPr>
                <w:rFonts w:eastAsia="David"/>
                <w:b w:val="0"/>
                <w:bCs w:val="0"/>
                <w:sz w:val="24"/>
                <w:szCs w:val="24"/>
                <w:rtl/>
              </w:rPr>
              <w:t xml:space="preserve"> </w:t>
            </w:r>
            <w:r w:rsidRPr="005E6DAE">
              <w:rPr>
                <w:rFonts w:eastAsia="David" w:hint="eastAsia"/>
                <w:b w:val="0"/>
                <w:bCs w:val="0"/>
                <w:sz w:val="24"/>
                <w:szCs w:val="24"/>
                <w:rtl/>
              </w:rPr>
              <w:t>הדרך</w:t>
            </w:r>
          </w:p>
        </w:tc>
      </w:tr>
      <w:tr w:rsidR="004111A5" w:rsidRPr="006357E2" w:rsidTr="005E6DAE">
        <w:tc>
          <w:tcPr>
            <w:tcW w:w="0" w:type="auto"/>
          </w:tcPr>
          <w:p w:rsidR="004111A5" w:rsidRPr="006357E2" w:rsidRDefault="004111A5" w:rsidP="005E6DAE">
            <w:pPr>
              <w:pStyle w:val="11"/>
              <w:numPr>
                <w:ilvl w:val="0"/>
                <w:numId w:val="0"/>
              </w:numPr>
              <w:jc w:val="left"/>
              <w:rPr>
                <w:rFonts w:eastAsia="David"/>
                <w:b w:val="0"/>
                <w:bCs w:val="0"/>
                <w:sz w:val="24"/>
                <w:szCs w:val="24"/>
                <w:rtl/>
              </w:rPr>
            </w:pPr>
            <w:r w:rsidRPr="006357E2">
              <w:rPr>
                <w:rFonts w:eastAsia="David"/>
                <w:b w:val="0"/>
                <w:bCs w:val="0"/>
                <w:sz w:val="24"/>
                <w:szCs w:val="24"/>
                <w:rtl/>
              </w:rPr>
              <w:t>1</w:t>
            </w:r>
          </w:p>
        </w:tc>
        <w:tc>
          <w:tcPr>
            <w:tcW w:w="0" w:type="auto"/>
          </w:tcPr>
          <w:p w:rsidR="004111A5" w:rsidRPr="00634E08" w:rsidRDefault="004111A5" w:rsidP="005E6DAE">
            <w:pPr>
              <w:pStyle w:val="11"/>
              <w:numPr>
                <w:ilvl w:val="0"/>
                <w:numId w:val="0"/>
              </w:numPr>
              <w:jc w:val="left"/>
              <w:rPr>
                <w:rFonts w:eastAsia="David"/>
                <w:b w:val="0"/>
                <w:bCs w:val="0"/>
                <w:sz w:val="24"/>
                <w:szCs w:val="24"/>
                <w:rtl/>
              </w:rPr>
            </w:pPr>
            <w:r w:rsidRPr="005E6DAE">
              <w:rPr>
                <w:rFonts w:eastAsia="David" w:hint="eastAsia"/>
                <w:b w:val="0"/>
                <w:bCs w:val="0"/>
                <w:sz w:val="24"/>
                <w:szCs w:val="24"/>
                <w:rtl/>
              </w:rPr>
              <w:t>תשלום</w:t>
            </w:r>
            <w:r w:rsidRPr="005E6DAE">
              <w:rPr>
                <w:rFonts w:eastAsia="David"/>
                <w:b w:val="0"/>
                <w:bCs w:val="0"/>
                <w:sz w:val="24"/>
                <w:szCs w:val="24"/>
                <w:rtl/>
              </w:rPr>
              <w:t xml:space="preserve"> </w:t>
            </w:r>
            <w:r w:rsidRPr="005E6DAE">
              <w:rPr>
                <w:rFonts w:eastAsia="David" w:hint="eastAsia"/>
                <w:b w:val="0"/>
                <w:bCs w:val="0"/>
                <w:sz w:val="24"/>
                <w:szCs w:val="24"/>
                <w:rtl/>
              </w:rPr>
              <w:t>עבור</w:t>
            </w:r>
            <w:r w:rsidRPr="005E6DAE">
              <w:rPr>
                <w:rFonts w:eastAsia="David"/>
                <w:b w:val="0"/>
                <w:bCs w:val="0"/>
                <w:sz w:val="24"/>
                <w:szCs w:val="24"/>
                <w:rtl/>
              </w:rPr>
              <w:t xml:space="preserve"> </w:t>
            </w:r>
            <w:r w:rsidRPr="005E6DAE">
              <w:rPr>
                <w:rFonts w:eastAsia="David" w:hint="eastAsia"/>
                <w:b w:val="0"/>
                <w:bCs w:val="0"/>
                <w:sz w:val="24"/>
                <w:szCs w:val="24"/>
                <w:rtl/>
              </w:rPr>
              <w:t>רישוי</w:t>
            </w:r>
            <w:r w:rsidRPr="005E6DAE">
              <w:rPr>
                <w:rFonts w:eastAsia="David"/>
                <w:b w:val="0"/>
                <w:bCs w:val="0"/>
                <w:sz w:val="24"/>
                <w:szCs w:val="24"/>
                <w:rtl/>
              </w:rPr>
              <w:t xml:space="preserve"> </w:t>
            </w:r>
            <w:r w:rsidRPr="005E6DAE">
              <w:rPr>
                <w:rFonts w:eastAsia="David" w:hint="eastAsia"/>
                <w:b w:val="0"/>
                <w:bCs w:val="0"/>
                <w:sz w:val="24"/>
                <w:szCs w:val="24"/>
                <w:rtl/>
              </w:rPr>
              <w:t>שנתי</w:t>
            </w:r>
          </w:p>
        </w:tc>
        <w:tc>
          <w:tcPr>
            <w:tcW w:w="0" w:type="auto"/>
          </w:tcPr>
          <w:p w:rsidR="004111A5" w:rsidRPr="00634E08" w:rsidRDefault="006357E2" w:rsidP="005E6DAE">
            <w:pPr>
              <w:pStyle w:val="11"/>
              <w:numPr>
                <w:ilvl w:val="0"/>
                <w:numId w:val="0"/>
              </w:numPr>
              <w:jc w:val="left"/>
              <w:rPr>
                <w:rFonts w:eastAsia="David"/>
                <w:b w:val="0"/>
                <w:bCs w:val="0"/>
                <w:sz w:val="24"/>
                <w:szCs w:val="24"/>
                <w:rtl/>
              </w:rPr>
            </w:pPr>
            <w:r w:rsidRPr="00634E08">
              <w:rPr>
                <w:rFonts w:eastAsia="David"/>
                <w:b w:val="0"/>
                <w:bCs w:val="0"/>
                <w:sz w:val="24"/>
                <w:szCs w:val="24"/>
                <w:rtl/>
              </w:rPr>
              <w:t xml:space="preserve">45 </w:t>
            </w:r>
            <w:r w:rsidRPr="005E6DAE">
              <w:rPr>
                <w:rFonts w:eastAsia="David" w:hint="eastAsia"/>
                <w:b w:val="0"/>
                <w:bCs w:val="0"/>
                <w:sz w:val="24"/>
                <w:szCs w:val="24"/>
                <w:rtl/>
              </w:rPr>
              <w:t>יום</w:t>
            </w:r>
            <w:r w:rsidRPr="005E6DAE">
              <w:rPr>
                <w:rFonts w:eastAsia="David"/>
                <w:b w:val="0"/>
                <w:bCs w:val="0"/>
                <w:sz w:val="24"/>
                <w:szCs w:val="24"/>
                <w:rtl/>
              </w:rPr>
              <w:t xml:space="preserve"> </w:t>
            </w:r>
            <w:r w:rsidRPr="005E6DAE">
              <w:rPr>
                <w:rFonts w:eastAsia="David" w:hint="eastAsia"/>
                <w:b w:val="0"/>
                <w:bCs w:val="0"/>
                <w:sz w:val="24"/>
                <w:szCs w:val="24"/>
                <w:rtl/>
              </w:rPr>
              <w:t>ממועד</w:t>
            </w:r>
            <w:r w:rsidRPr="005E6DAE">
              <w:rPr>
                <w:rFonts w:eastAsia="David"/>
                <w:b w:val="0"/>
                <w:bCs w:val="0"/>
                <w:sz w:val="24"/>
                <w:szCs w:val="24"/>
                <w:rtl/>
              </w:rPr>
              <w:t xml:space="preserve"> </w:t>
            </w:r>
            <w:r w:rsidRPr="005E6DAE">
              <w:rPr>
                <w:rFonts w:eastAsia="David" w:hint="eastAsia"/>
                <w:b w:val="0"/>
                <w:bCs w:val="0"/>
                <w:sz w:val="24"/>
                <w:szCs w:val="24"/>
                <w:rtl/>
              </w:rPr>
              <w:t>קבלת</w:t>
            </w:r>
            <w:r w:rsidRPr="005E6DAE">
              <w:rPr>
                <w:rFonts w:eastAsia="David"/>
                <w:b w:val="0"/>
                <w:bCs w:val="0"/>
                <w:sz w:val="24"/>
                <w:szCs w:val="24"/>
                <w:rtl/>
              </w:rPr>
              <w:t xml:space="preserve"> </w:t>
            </w:r>
            <w:r w:rsidRPr="005E6DAE">
              <w:rPr>
                <w:rFonts w:eastAsia="David" w:hint="eastAsia"/>
                <w:b w:val="0"/>
                <w:bCs w:val="0"/>
                <w:sz w:val="24"/>
                <w:szCs w:val="24"/>
                <w:rtl/>
              </w:rPr>
              <w:t>הרישוי</w:t>
            </w:r>
          </w:p>
        </w:tc>
      </w:tr>
      <w:tr w:rsidR="00975BA1" w:rsidRPr="006357E2" w:rsidTr="006357E2">
        <w:tc>
          <w:tcPr>
            <w:tcW w:w="0" w:type="auto"/>
          </w:tcPr>
          <w:p w:rsidR="00975BA1" w:rsidRPr="006357E2" w:rsidRDefault="00975BA1">
            <w:pPr>
              <w:pStyle w:val="11"/>
              <w:numPr>
                <w:ilvl w:val="0"/>
                <w:numId w:val="0"/>
              </w:numPr>
              <w:jc w:val="left"/>
              <w:rPr>
                <w:rFonts w:eastAsia="David"/>
                <w:b w:val="0"/>
                <w:bCs w:val="0"/>
                <w:sz w:val="24"/>
                <w:szCs w:val="24"/>
                <w:rtl/>
              </w:rPr>
            </w:pPr>
            <w:r>
              <w:rPr>
                <w:rFonts w:eastAsia="David" w:hint="cs"/>
                <w:b w:val="0"/>
                <w:bCs w:val="0"/>
                <w:sz w:val="24"/>
                <w:szCs w:val="24"/>
                <w:rtl/>
              </w:rPr>
              <w:t>2</w:t>
            </w:r>
          </w:p>
        </w:tc>
        <w:tc>
          <w:tcPr>
            <w:tcW w:w="0" w:type="auto"/>
          </w:tcPr>
          <w:p w:rsidR="00975BA1" w:rsidRPr="005E6DAE" w:rsidRDefault="00975BA1">
            <w:pPr>
              <w:pStyle w:val="11"/>
              <w:numPr>
                <w:ilvl w:val="0"/>
                <w:numId w:val="0"/>
              </w:numPr>
              <w:jc w:val="left"/>
              <w:rPr>
                <w:rFonts w:eastAsia="David"/>
                <w:b w:val="0"/>
                <w:bCs w:val="0"/>
                <w:sz w:val="24"/>
                <w:szCs w:val="24"/>
                <w:rtl/>
              </w:rPr>
            </w:pPr>
            <w:r w:rsidRPr="005E6DAE">
              <w:rPr>
                <w:rFonts w:eastAsia="David" w:hint="eastAsia"/>
                <w:b w:val="0"/>
                <w:bCs w:val="0"/>
                <w:sz w:val="24"/>
                <w:szCs w:val="24"/>
                <w:rtl/>
              </w:rPr>
              <w:t>תמיכה</w:t>
            </w:r>
            <w:r w:rsidRPr="005E6DAE">
              <w:rPr>
                <w:rFonts w:eastAsia="David"/>
                <w:b w:val="0"/>
                <w:bCs w:val="0"/>
                <w:sz w:val="24"/>
                <w:szCs w:val="24"/>
                <w:rtl/>
              </w:rPr>
              <w:t xml:space="preserve"> </w:t>
            </w:r>
            <w:r w:rsidRPr="005E6DAE">
              <w:rPr>
                <w:rFonts w:eastAsia="David" w:hint="eastAsia"/>
                <w:b w:val="0"/>
                <w:bCs w:val="0"/>
                <w:sz w:val="24"/>
                <w:szCs w:val="24"/>
                <w:rtl/>
              </w:rPr>
              <w:t>תחזוקה</w:t>
            </w:r>
            <w:r w:rsidRPr="005E6DAE">
              <w:rPr>
                <w:rFonts w:eastAsia="David"/>
                <w:b w:val="0"/>
                <w:bCs w:val="0"/>
                <w:sz w:val="24"/>
                <w:szCs w:val="24"/>
                <w:rtl/>
              </w:rPr>
              <w:t xml:space="preserve">, </w:t>
            </w:r>
            <w:r w:rsidRPr="005E6DAE">
              <w:rPr>
                <w:rFonts w:eastAsia="David" w:hint="eastAsia"/>
                <w:b w:val="0"/>
                <w:bCs w:val="0"/>
                <w:sz w:val="24"/>
                <w:szCs w:val="24"/>
                <w:rtl/>
              </w:rPr>
              <w:t>תפעול</w:t>
            </w:r>
            <w:r w:rsidRPr="005E6DAE">
              <w:rPr>
                <w:rFonts w:eastAsia="David"/>
                <w:b w:val="0"/>
                <w:bCs w:val="0"/>
                <w:sz w:val="24"/>
                <w:szCs w:val="24"/>
                <w:rtl/>
              </w:rPr>
              <w:t xml:space="preserve"> </w:t>
            </w:r>
            <w:r w:rsidRPr="005E6DAE">
              <w:rPr>
                <w:rFonts w:eastAsia="David" w:hint="eastAsia"/>
                <w:b w:val="0"/>
                <w:bCs w:val="0"/>
                <w:sz w:val="24"/>
                <w:szCs w:val="24"/>
                <w:rtl/>
              </w:rPr>
              <w:t>תקלות</w:t>
            </w:r>
            <w:r w:rsidRPr="005E6DAE">
              <w:rPr>
                <w:rFonts w:eastAsia="David"/>
                <w:b w:val="0"/>
                <w:bCs w:val="0"/>
                <w:sz w:val="24"/>
                <w:szCs w:val="24"/>
                <w:rtl/>
              </w:rPr>
              <w:t xml:space="preserve"> </w:t>
            </w:r>
            <w:r w:rsidRPr="005E6DAE">
              <w:rPr>
                <w:rFonts w:eastAsia="David" w:hint="eastAsia"/>
                <w:b w:val="0"/>
                <w:bCs w:val="0"/>
                <w:sz w:val="24"/>
                <w:szCs w:val="24"/>
                <w:rtl/>
              </w:rPr>
              <w:t>ושירות</w:t>
            </w:r>
            <w:r w:rsidRPr="005E6DAE">
              <w:rPr>
                <w:rFonts w:eastAsia="David"/>
                <w:b w:val="0"/>
                <w:bCs w:val="0"/>
                <w:sz w:val="24"/>
                <w:szCs w:val="24"/>
                <w:rtl/>
              </w:rPr>
              <w:t xml:space="preserve"> </w:t>
            </w:r>
            <w:r w:rsidRPr="005E6DAE">
              <w:rPr>
                <w:rFonts w:eastAsia="David" w:hint="eastAsia"/>
                <w:b w:val="0"/>
                <w:bCs w:val="0"/>
                <w:sz w:val="24"/>
                <w:szCs w:val="24"/>
                <w:rtl/>
              </w:rPr>
              <w:t>שנתי</w:t>
            </w:r>
          </w:p>
        </w:tc>
        <w:tc>
          <w:tcPr>
            <w:tcW w:w="0" w:type="auto"/>
          </w:tcPr>
          <w:p w:rsidR="00975BA1" w:rsidRPr="00634E08" w:rsidRDefault="00975BA1">
            <w:pPr>
              <w:pStyle w:val="11"/>
              <w:numPr>
                <w:ilvl w:val="0"/>
                <w:numId w:val="0"/>
              </w:numPr>
              <w:jc w:val="left"/>
              <w:rPr>
                <w:rFonts w:eastAsia="David"/>
                <w:b w:val="0"/>
                <w:bCs w:val="0"/>
                <w:sz w:val="24"/>
                <w:szCs w:val="24"/>
                <w:rtl/>
              </w:rPr>
            </w:pPr>
            <w:r w:rsidRPr="00634E08">
              <w:rPr>
                <w:rFonts w:eastAsia="David"/>
                <w:b w:val="0"/>
                <w:bCs w:val="0"/>
                <w:sz w:val="24"/>
                <w:szCs w:val="24"/>
                <w:rtl/>
              </w:rPr>
              <w:t xml:space="preserve">45 </w:t>
            </w:r>
            <w:r w:rsidRPr="005E6DAE">
              <w:rPr>
                <w:rFonts w:eastAsia="David" w:hint="eastAsia"/>
                <w:b w:val="0"/>
                <w:bCs w:val="0"/>
                <w:sz w:val="24"/>
                <w:szCs w:val="24"/>
                <w:rtl/>
              </w:rPr>
              <w:t>יום</w:t>
            </w:r>
            <w:r w:rsidRPr="005E6DAE">
              <w:rPr>
                <w:rFonts w:eastAsia="David"/>
                <w:b w:val="0"/>
                <w:bCs w:val="0"/>
                <w:sz w:val="24"/>
                <w:szCs w:val="24"/>
                <w:rtl/>
              </w:rPr>
              <w:t xml:space="preserve"> </w:t>
            </w:r>
            <w:r w:rsidRPr="005E6DAE">
              <w:rPr>
                <w:rFonts w:eastAsia="David" w:hint="eastAsia"/>
                <w:b w:val="0"/>
                <w:bCs w:val="0"/>
                <w:sz w:val="24"/>
                <w:szCs w:val="24"/>
                <w:rtl/>
              </w:rPr>
              <w:t>ממועד</w:t>
            </w:r>
            <w:r w:rsidRPr="005E6DAE">
              <w:rPr>
                <w:rFonts w:eastAsia="David"/>
                <w:b w:val="0"/>
                <w:bCs w:val="0"/>
                <w:sz w:val="24"/>
                <w:szCs w:val="24"/>
                <w:rtl/>
              </w:rPr>
              <w:t xml:space="preserve"> </w:t>
            </w:r>
            <w:r w:rsidRPr="005E6DAE">
              <w:rPr>
                <w:rFonts w:eastAsia="David" w:hint="eastAsia"/>
                <w:b w:val="0"/>
                <w:bCs w:val="0"/>
                <w:sz w:val="24"/>
                <w:szCs w:val="24"/>
                <w:rtl/>
              </w:rPr>
              <w:t>קבלת</w:t>
            </w:r>
            <w:r w:rsidRPr="005E6DAE">
              <w:rPr>
                <w:rFonts w:eastAsia="David"/>
                <w:b w:val="0"/>
                <w:bCs w:val="0"/>
                <w:sz w:val="24"/>
                <w:szCs w:val="24"/>
                <w:rtl/>
              </w:rPr>
              <w:t xml:space="preserve"> </w:t>
            </w:r>
            <w:r w:rsidRPr="005E6DAE">
              <w:rPr>
                <w:rFonts w:eastAsia="David" w:hint="eastAsia"/>
                <w:b w:val="0"/>
                <w:bCs w:val="0"/>
                <w:sz w:val="24"/>
                <w:szCs w:val="24"/>
                <w:rtl/>
              </w:rPr>
              <w:t>הרישוי</w:t>
            </w:r>
          </w:p>
        </w:tc>
      </w:tr>
      <w:tr w:rsidR="004111A5" w:rsidRPr="006357E2" w:rsidTr="005E6DAE">
        <w:tc>
          <w:tcPr>
            <w:tcW w:w="0" w:type="auto"/>
          </w:tcPr>
          <w:p w:rsidR="004111A5" w:rsidRPr="006357E2" w:rsidRDefault="00975BA1" w:rsidP="004111A5">
            <w:pPr>
              <w:pStyle w:val="11"/>
              <w:numPr>
                <w:ilvl w:val="0"/>
                <w:numId w:val="0"/>
              </w:numPr>
              <w:jc w:val="left"/>
              <w:rPr>
                <w:rFonts w:eastAsia="David"/>
                <w:b w:val="0"/>
                <w:bCs w:val="0"/>
                <w:sz w:val="24"/>
                <w:szCs w:val="24"/>
                <w:rtl/>
              </w:rPr>
            </w:pPr>
            <w:r>
              <w:rPr>
                <w:rFonts w:eastAsia="David" w:hint="cs"/>
                <w:b w:val="0"/>
                <w:bCs w:val="0"/>
                <w:sz w:val="24"/>
                <w:szCs w:val="24"/>
                <w:rtl/>
              </w:rPr>
              <w:t>3</w:t>
            </w:r>
          </w:p>
        </w:tc>
        <w:tc>
          <w:tcPr>
            <w:tcW w:w="0" w:type="auto"/>
          </w:tcPr>
          <w:p w:rsidR="004111A5" w:rsidRPr="00634E08" w:rsidRDefault="004111A5" w:rsidP="004111A5">
            <w:pPr>
              <w:pStyle w:val="11"/>
              <w:numPr>
                <w:ilvl w:val="0"/>
                <w:numId w:val="0"/>
              </w:numPr>
              <w:jc w:val="left"/>
              <w:rPr>
                <w:rFonts w:eastAsia="David"/>
                <w:b w:val="0"/>
                <w:bCs w:val="0"/>
                <w:sz w:val="24"/>
                <w:szCs w:val="24"/>
                <w:rtl/>
              </w:rPr>
            </w:pPr>
            <w:r w:rsidRPr="005E6DAE">
              <w:rPr>
                <w:rFonts w:eastAsia="David" w:hint="eastAsia"/>
                <w:b w:val="0"/>
                <w:bCs w:val="0"/>
                <w:sz w:val="24"/>
                <w:szCs w:val="24"/>
                <w:rtl/>
              </w:rPr>
              <w:t>תשלום</w:t>
            </w:r>
            <w:r w:rsidRPr="005E6DAE">
              <w:rPr>
                <w:rFonts w:eastAsia="David"/>
                <w:b w:val="0"/>
                <w:bCs w:val="0"/>
                <w:sz w:val="24"/>
                <w:szCs w:val="24"/>
                <w:rtl/>
              </w:rPr>
              <w:t xml:space="preserve"> </w:t>
            </w:r>
            <w:r w:rsidRPr="005E6DAE">
              <w:rPr>
                <w:rFonts w:eastAsia="David" w:hint="eastAsia"/>
                <w:b w:val="0"/>
                <w:bCs w:val="0"/>
                <w:sz w:val="24"/>
                <w:szCs w:val="24"/>
                <w:rtl/>
              </w:rPr>
              <w:t>עבור</w:t>
            </w:r>
            <w:r w:rsidRPr="005E6DAE">
              <w:rPr>
                <w:rFonts w:eastAsia="David"/>
                <w:b w:val="0"/>
                <w:bCs w:val="0"/>
                <w:sz w:val="24"/>
                <w:szCs w:val="24"/>
                <w:rtl/>
              </w:rPr>
              <w:t xml:space="preserve"> </w:t>
            </w:r>
            <w:r w:rsidRPr="005E6DAE">
              <w:rPr>
                <w:rFonts w:eastAsia="David" w:hint="eastAsia"/>
                <w:b w:val="0"/>
                <w:bCs w:val="0"/>
                <w:sz w:val="24"/>
                <w:szCs w:val="24"/>
                <w:rtl/>
              </w:rPr>
              <w:t>עדכון</w:t>
            </w:r>
            <w:r w:rsidRPr="005E6DAE">
              <w:rPr>
                <w:rFonts w:eastAsia="David"/>
                <w:b w:val="0"/>
                <w:bCs w:val="0"/>
                <w:sz w:val="24"/>
                <w:szCs w:val="24"/>
                <w:rtl/>
              </w:rPr>
              <w:t xml:space="preserve"> </w:t>
            </w:r>
            <w:r w:rsidRPr="005E6DAE">
              <w:rPr>
                <w:rFonts w:eastAsia="David" w:hint="eastAsia"/>
                <w:b w:val="0"/>
                <w:bCs w:val="0"/>
                <w:sz w:val="24"/>
                <w:szCs w:val="24"/>
                <w:rtl/>
              </w:rPr>
              <w:t>ואישור</w:t>
            </w:r>
            <w:r w:rsidRPr="005E6DAE">
              <w:rPr>
                <w:rFonts w:eastAsia="David"/>
                <w:b w:val="0"/>
                <w:bCs w:val="0"/>
                <w:sz w:val="24"/>
                <w:szCs w:val="24"/>
                <w:rtl/>
              </w:rPr>
              <w:t xml:space="preserve"> </w:t>
            </w:r>
            <w:r w:rsidRPr="005E6DAE">
              <w:rPr>
                <w:rFonts w:eastAsia="David" w:hint="eastAsia"/>
                <w:b w:val="0"/>
                <w:bCs w:val="0"/>
                <w:sz w:val="24"/>
                <w:szCs w:val="24"/>
                <w:rtl/>
              </w:rPr>
              <w:t>המערכת</w:t>
            </w:r>
            <w:r w:rsidRPr="005E6DAE">
              <w:rPr>
                <w:rFonts w:eastAsia="David"/>
                <w:b w:val="0"/>
                <w:bCs w:val="0"/>
                <w:sz w:val="24"/>
                <w:szCs w:val="24"/>
                <w:rtl/>
              </w:rPr>
              <w:t xml:space="preserve">- </w:t>
            </w:r>
            <w:r w:rsidRPr="005E6DAE">
              <w:rPr>
                <w:rFonts w:eastAsia="David" w:hint="eastAsia"/>
                <w:b w:val="0"/>
                <w:bCs w:val="0"/>
                <w:sz w:val="24"/>
                <w:szCs w:val="24"/>
                <w:rtl/>
              </w:rPr>
              <w:t>יישור</w:t>
            </w:r>
            <w:r w:rsidRPr="005E6DAE">
              <w:rPr>
                <w:rFonts w:eastAsia="David"/>
                <w:b w:val="0"/>
                <w:bCs w:val="0"/>
                <w:sz w:val="24"/>
                <w:szCs w:val="24"/>
                <w:rtl/>
              </w:rPr>
              <w:t xml:space="preserve"> </w:t>
            </w:r>
            <w:r w:rsidRPr="005E6DAE">
              <w:rPr>
                <w:rFonts w:eastAsia="David" w:hint="eastAsia"/>
                <w:b w:val="0"/>
                <w:bCs w:val="0"/>
                <w:sz w:val="24"/>
                <w:szCs w:val="24"/>
                <w:rtl/>
              </w:rPr>
              <w:t>קו</w:t>
            </w:r>
          </w:p>
        </w:tc>
        <w:tc>
          <w:tcPr>
            <w:tcW w:w="0" w:type="auto"/>
          </w:tcPr>
          <w:p w:rsidR="004111A5" w:rsidRPr="00634E08" w:rsidRDefault="006357E2" w:rsidP="004111A5">
            <w:pPr>
              <w:pStyle w:val="11"/>
              <w:numPr>
                <w:ilvl w:val="0"/>
                <w:numId w:val="0"/>
              </w:numPr>
              <w:jc w:val="left"/>
              <w:rPr>
                <w:rFonts w:eastAsia="David"/>
                <w:b w:val="0"/>
                <w:bCs w:val="0"/>
                <w:sz w:val="24"/>
                <w:szCs w:val="24"/>
                <w:rtl/>
              </w:rPr>
            </w:pPr>
            <w:r w:rsidRPr="005E6DAE">
              <w:rPr>
                <w:rFonts w:eastAsia="David"/>
                <w:b w:val="0"/>
                <w:bCs w:val="0"/>
                <w:sz w:val="24"/>
                <w:szCs w:val="24"/>
                <w:rtl/>
              </w:rPr>
              <w:t xml:space="preserve">45 </w:t>
            </w:r>
            <w:r w:rsidRPr="005E6DAE">
              <w:rPr>
                <w:rFonts w:eastAsia="David" w:hint="eastAsia"/>
                <w:b w:val="0"/>
                <w:bCs w:val="0"/>
                <w:sz w:val="24"/>
                <w:szCs w:val="24"/>
                <w:rtl/>
              </w:rPr>
              <w:t>יום</w:t>
            </w:r>
            <w:r w:rsidRPr="005E6DAE">
              <w:rPr>
                <w:rFonts w:eastAsia="David"/>
                <w:b w:val="0"/>
                <w:bCs w:val="0"/>
                <w:sz w:val="24"/>
                <w:szCs w:val="24"/>
                <w:rtl/>
              </w:rPr>
              <w:t xml:space="preserve"> </w:t>
            </w:r>
            <w:r w:rsidRPr="005E6DAE">
              <w:rPr>
                <w:rFonts w:eastAsia="David" w:hint="eastAsia"/>
                <w:b w:val="0"/>
                <w:bCs w:val="0"/>
                <w:sz w:val="24"/>
                <w:szCs w:val="24"/>
                <w:rtl/>
              </w:rPr>
              <w:t>ממועד</w:t>
            </w:r>
            <w:r w:rsidRPr="005E6DAE">
              <w:rPr>
                <w:rFonts w:eastAsia="David"/>
                <w:b w:val="0"/>
                <w:bCs w:val="0"/>
                <w:sz w:val="24"/>
                <w:szCs w:val="24"/>
                <w:rtl/>
              </w:rPr>
              <w:t xml:space="preserve"> </w:t>
            </w:r>
            <w:r w:rsidRPr="005E6DAE">
              <w:rPr>
                <w:rFonts w:eastAsia="David" w:hint="eastAsia"/>
                <w:b w:val="0"/>
                <w:bCs w:val="0"/>
                <w:sz w:val="24"/>
                <w:szCs w:val="24"/>
                <w:rtl/>
              </w:rPr>
              <w:t>אישור</w:t>
            </w:r>
            <w:r w:rsidRPr="005E6DAE">
              <w:rPr>
                <w:rFonts w:eastAsia="David"/>
                <w:b w:val="0"/>
                <w:bCs w:val="0"/>
                <w:sz w:val="24"/>
                <w:szCs w:val="24"/>
                <w:rtl/>
              </w:rPr>
              <w:t xml:space="preserve"> </w:t>
            </w:r>
            <w:r w:rsidRPr="005E6DAE">
              <w:rPr>
                <w:rFonts w:eastAsia="David" w:hint="eastAsia"/>
                <w:b w:val="0"/>
                <w:bCs w:val="0"/>
                <w:sz w:val="24"/>
                <w:szCs w:val="24"/>
                <w:rtl/>
              </w:rPr>
              <w:t>היחידה</w:t>
            </w:r>
            <w:r w:rsidRPr="005E6DAE">
              <w:rPr>
                <w:rFonts w:eastAsia="David"/>
                <w:b w:val="0"/>
                <w:bCs w:val="0"/>
                <w:sz w:val="24"/>
                <w:szCs w:val="24"/>
                <w:rtl/>
              </w:rPr>
              <w:t xml:space="preserve"> </w:t>
            </w:r>
            <w:r w:rsidRPr="005E6DAE">
              <w:rPr>
                <w:rFonts w:eastAsia="David" w:hint="eastAsia"/>
                <w:b w:val="0"/>
                <w:bCs w:val="0"/>
                <w:sz w:val="24"/>
                <w:szCs w:val="24"/>
                <w:rtl/>
              </w:rPr>
              <w:t>המקצועית</w:t>
            </w:r>
            <w:r w:rsidRPr="005E6DAE">
              <w:rPr>
                <w:rFonts w:eastAsia="David"/>
                <w:b w:val="0"/>
                <w:bCs w:val="0"/>
                <w:sz w:val="24"/>
                <w:szCs w:val="24"/>
                <w:rtl/>
              </w:rPr>
              <w:t xml:space="preserve"> </w:t>
            </w:r>
            <w:r w:rsidRPr="005E6DAE">
              <w:rPr>
                <w:rFonts w:eastAsia="David" w:hint="eastAsia"/>
                <w:b w:val="0"/>
                <w:bCs w:val="0"/>
                <w:sz w:val="24"/>
                <w:szCs w:val="24"/>
                <w:rtl/>
              </w:rPr>
              <w:t>על</w:t>
            </w:r>
            <w:r w:rsidRPr="005E6DAE">
              <w:rPr>
                <w:rFonts w:eastAsia="David"/>
                <w:b w:val="0"/>
                <w:bCs w:val="0"/>
                <w:sz w:val="24"/>
                <w:szCs w:val="24"/>
                <w:rtl/>
              </w:rPr>
              <w:t xml:space="preserve"> </w:t>
            </w:r>
            <w:r w:rsidRPr="005E6DAE">
              <w:rPr>
                <w:rFonts w:eastAsia="David" w:hint="eastAsia"/>
                <w:b w:val="0"/>
                <w:bCs w:val="0"/>
                <w:sz w:val="24"/>
                <w:szCs w:val="24"/>
                <w:rtl/>
              </w:rPr>
              <w:t>ביצוע</w:t>
            </w:r>
            <w:r w:rsidRPr="005E6DAE">
              <w:rPr>
                <w:rFonts w:eastAsia="David"/>
                <w:b w:val="0"/>
                <w:bCs w:val="0"/>
                <w:sz w:val="24"/>
                <w:szCs w:val="24"/>
                <w:rtl/>
              </w:rPr>
              <w:t xml:space="preserve"> </w:t>
            </w:r>
            <w:r w:rsidRPr="005E6DAE">
              <w:rPr>
                <w:rFonts w:eastAsia="David" w:hint="eastAsia"/>
                <w:b w:val="0"/>
                <w:bCs w:val="0"/>
                <w:sz w:val="24"/>
                <w:szCs w:val="24"/>
                <w:rtl/>
              </w:rPr>
              <w:t>העבודה</w:t>
            </w:r>
          </w:p>
        </w:tc>
      </w:tr>
      <w:tr w:rsidR="004111A5" w:rsidRPr="006357E2" w:rsidTr="005E6DAE">
        <w:tc>
          <w:tcPr>
            <w:tcW w:w="0" w:type="auto"/>
          </w:tcPr>
          <w:p w:rsidR="004111A5" w:rsidRPr="006357E2" w:rsidRDefault="00975BA1" w:rsidP="004111A5">
            <w:pPr>
              <w:pStyle w:val="11"/>
              <w:numPr>
                <w:ilvl w:val="0"/>
                <w:numId w:val="0"/>
              </w:numPr>
              <w:jc w:val="left"/>
              <w:rPr>
                <w:rFonts w:eastAsia="David"/>
                <w:b w:val="0"/>
                <w:bCs w:val="0"/>
                <w:sz w:val="24"/>
                <w:szCs w:val="24"/>
                <w:rtl/>
              </w:rPr>
            </w:pPr>
            <w:r>
              <w:rPr>
                <w:rFonts w:eastAsia="David" w:hint="cs"/>
                <w:b w:val="0"/>
                <w:bCs w:val="0"/>
                <w:sz w:val="24"/>
                <w:szCs w:val="24"/>
                <w:rtl/>
              </w:rPr>
              <w:t>4</w:t>
            </w:r>
            <w:r w:rsidR="004111A5" w:rsidRPr="006357E2">
              <w:rPr>
                <w:rFonts w:eastAsia="David"/>
                <w:b w:val="0"/>
                <w:bCs w:val="0"/>
                <w:sz w:val="24"/>
                <w:szCs w:val="24"/>
                <w:rtl/>
              </w:rPr>
              <w:t xml:space="preserve"> </w:t>
            </w:r>
          </w:p>
        </w:tc>
        <w:tc>
          <w:tcPr>
            <w:tcW w:w="0" w:type="auto"/>
          </w:tcPr>
          <w:p w:rsidR="004111A5" w:rsidRPr="00634E08" w:rsidRDefault="004111A5" w:rsidP="004111A5">
            <w:pPr>
              <w:pStyle w:val="11"/>
              <w:numPr>
                <w:ilvl w:val="0"/>
                <w:numId w:val="0"/>
              </w:numPr>
              <w:jc w:val="left"/>
              <w:rPr>
                <w:rFonts w:eastAsia="David"/>
                <w:b w:val="0"/>
                <w:bCs w:val="0"/>
                <w:sz w:val="24"/>
                <w:szCs w:val="24"/>
                <w:rtl/>
              </w:rPr>
            </w:pPr>
            <w:r w:rsidRPr="005E6DAE">
              <w:rPr>
                <w:rFonts w:eastAsia="David" w:hint="eastAsia"/>
                <w:b w:val="0"/>
                <w:bCs w:val="0"/>
                <w:sz w:val="24"/>
                <w:szCs w:val="24"/>
                <w:rtl/>
              </w:rPr>
              <w:t>מדרגות</w:t>
            </w:r>
            <w:r w:rsidRPr="005E6DAE">
              <w:rPr>
                <w:rFonts w:eastAsia="David"/>
                <w:b w:val="0"/>
                <w:bCs w:val="0"/>
                <w:sz w:val="24"/>
                <w:szCs w:val="24"/>
                <w:rtl/>
              </w:rPr>
              <w:t xml:space="preserve"> </w:t>
            </w:r>
            <w:r w:rsidRPr="005E6DAE">
              <w:rPr>
                <w:rFonts w:eastAsia="David" w:hint="eastAsia"/>
                <w:b w:val="0"/>
                <w:bCs w:val="0"/>
                <w:sz w:val="24"/>
                <w:szCs w:val="24"/>
                <w:rtl/>
              </w:rPr>
              <w:t>הרחבה</w:t>
            </w:r>
          </w:p>
        </w:tc>
        <w:tc>
          <w:tcPr>
            <w:tcW w:w="0" w:type="auto"/>
          </w:tcPr>
          <w:p w:rsidR="004111A5" w:rsidRPr="00634E08" w:rsidRDefault="004111A5" w:rsidP="004111A5">
            <w:pPr>
              <w:pStyle w:val="11"/>
              <w:numPr>
                <w:ilvl w:val="0"/>
                <w:numId w:val="0"/>
              </w:numPr>
              <w:jc w:val="left"/>
              <w:rPr>
                <w:rFonts w:eastAsia="David"/>
                <w:b w:val="0"/>
                <w:bCs w:val="0"/>
                <w:sz w:val="24"/>
                <w:szCs w:val="24"/>
                <w:rtl/>
              </w:rPr>
            </w:pPr>
            <w:r w:rsidRPr="005E6DAE">
              <w:rPr>
                <w:rFonts w:eastAsia="David" w:hint="eastAsia"/>
                <w:b w:val="0"/>
                <w:bCs w:val="0"/>
                <w:sz w:val="24"/>
                <w:szCs w:val="24"/>
                <w:rtl/>
              </w:rPr>
              <w:t>תשלום</w:t>
            </w:r>
            <w:r w:rsidRPr="005E6DAE">
              <w:rPr>
                <w:rFonts w:eastAsia="David"/>
                <w:b w:val="0"/>
                <w:bCs w:val="0"/>
                <w:sz w:val="24"/>
                <w:szCs w:val="24"/>
                <w:rtl/>
              </w:rPr>
              <w:t xml:space="preserve"> </w:t>
            </w:r>
            <w:r w:rsidR="006357E2" w:rsidRPr="005E6DAE">
              <w:rPr>
                <w:rFonts w:eastAsia="David" w:hint="eastAsia"/>
                <w:b w:val="0"/>
                <w:bCs w:val="0"/>
                <w:sz w:val="24"/>
                <w:szCs w:val="24"/>
                <w:rtl/>
              </w:rPr>
              <w:t>תוך</w:t>
            </w:r>
            <w:r w:rsidR="006357E2" w:rsidRPr="005E6DAE">
              <w:rPr>
                <w:rFonts w:eastAsia="David"/>
                <w:b w:val="0"/>
                <w:bCs w:val="0"/>
                <w:sz w:val="24"/>
                <w:szCs w:val="24"/>
                <w:rtl/>
              </w:rPr>
              <w:t xml:space="preserve"> 45 </w:t>
            </w:r>
            <w:r w:rsidR="006357E2" w:rsidRPr="005E6DAE">
              <w:rPr>
                <w:rFonts w:eastAsia="David" w:hint="eastAsia"/>
                <w:b w:val="0"/>
                <w:bCs w:val="0"/>
                <w:sz w:val="24"/>
                <w:szCs w:val="24"/>
                <w:rtl/>
              </w:rPr>
              <w:t>יום</w:t>
            </w:r>
            <w:r w:rsidR="006357E2" w:rsidRPr="005E6DAE">
              <w:rPr>
                <w:rFonts w:eastAsia="David"/>
                <w:b w:val="0"/>
                <w:bCs w:val="0"/>
                <w:sz w:val="24"/>
                <w:szCs w:val="24"/>
                <w:rtl/>
              </w:rPr>
              <w:t xml:space="preserve"> </w:t>
            </w:r>
            <w:r w:rsidR="006357E2" w:rsidRPr="005E6DAE">
              <w:rPr>
                <w:rFonts w:eastAsia="David" w:hint="eastAsia"/>
                <w:b w:val="0"/>
                <w:bCs w:val="0"/>
                <w:sz w:val="24"/>
                <w:szCs w:val="24"/>
                <w:rtl/>
              </w:rPr>
              <w:t>מאישור</w:t>
            </w:r>
            <w:r w:rsidR="006357E2" w:rsidRPr="005E6DAE">
              <w:rPr>
                <w:rFonts w:eastAsia="David"/>
                <w:b w:val="0"/>
                <w:bCs w:val="0"/>
                <w:sz w:val="24"/>
                <w:szCs w:val="24"/>
                <w:rtl/>
              </w:rPr>
              <w:t xml:space="preserve"> </w:t>
            </w:r>
            <w:r w:rsidR="006357E2" w:rsidRPr="005E6DAE">
              <w:rPr>
                <w:rFonts w:eastAsia="David" w:hint="eastAsia"/>
                <w:b w:val="0"/>
                <w:bCs w:val="0"/>
                <w:sz w:val="24"/>
                <w:szCs w:val="24"/>
                <w:rtl/>
              </w:rPr>
              <w:t>היחידה</w:t>
            </w:r>
            <w:r w:rsidR="006357E2" w:rsidRPr="005E6DAE">
              <w:rPr>
                <w:rFonts w:eastAsia="David"/>
                <w:b w:val="0"/>
                <w:bCs w:val="0"/>
                <w:sz w:val="24"/>
                <w:szCs w:val="24"/>
                <w:rtl/>
              </w:rPr>
              <w:t xml:space="preserve"> </w:t>
            </w:r>
            <w:r w:rsidR="006357E2" w:rsidRPr="005E6DAE">
              <w:rPr>
                <w:rFonts w:eastAsia="David" w:hint="eastAsia"/>
                <w:b w:val="0"/>
                <w:bCs w:val="0"/>
                <w:sz w:val="24"/>
                <w:szCs w:val="24"/>
                <w:rtl/>
              </w:rPr>
              <w:t>המקצועית</w:t>
            </w:r>
            <w:r w:rsidR="006357E2" w:rsidRPr="005E6DAE">
              <w:rPr>
                <w:rFonts w:eastAsia="David"/>
                <w:b w:val="0"/>
                <w:bCs w:val="0"/>
                <w:sz w:val="24"/>
                <w:szCs w:val="24"/>
                <w:rtl/>
              </w:rPr>
              <w:t xml:space="preserve"> </w:t>
            </w:r>
            <w:r w:rsidR="006357E2" w:rsidRPr="005E6DAE">
              <w:rPr>
                <w:rFonts w:eastAsia="David" w:hint="eastAsia"/>
                <w:b w:val="0"/>
                <w:bCs w:val="0"/>
                <w:sz w:val="24"/>
                <w:szCs w:val="24"/>
                <w:rtl/>
              </w:rPr>
              <w:t>על</w:t>
            </w:r>
            <w:r w:rsidR="006357E2" w:rsidRPr="005E6DAE">
              <w:rPr>
                <w:rFonts w:eastAsia="David"/>
                <w:b w:val="0"/>
                <w:bCs w:val="0"/>
                <w:sz w:val="24"/>
                <w:szCs w:val="24"/>
                <w:rtl/>
              </w:rPr>
              <w:t xml:space="preserve"> </w:t>
            </w:r>
            <w:r w:rsidR="006357E2" w:rsidRPr="005E6DAE">
              <w:rPr>
                <w:rFonts w:eastAsia="David" w:hint="eastAsia"/>
                <w:b w:val="0"/>
                <w:bCs w:val="0"/>
                <w:sz w:val="24"/>
                <w:szCs w:val="24"/>
                <w:rtl/>
              </w:rPr>
              <w:t>ביצוע</w:t>
            </w:r>
            <w:r w:rsidR="006357E2" w:rsidRPr="005E6DAE">
              <w:rPr>
                <w:rFonts w:eastAsia="David"/>
                <w:b w:val="0"/>
                <w:bCs w:val="0"/>
                <w:sz w:val="24"/>
                <w:szCs w:val="24"/>
                <w:rtl/>
              </w:rPr>
              <w:t xml:space="preserve"> </w:t>
            </w:r>
            <w:r w:rsidR="006357E2" w:rsidRPr="005E6DAE">
              <w:rPr>
                <w:rFonts w:eastAsia="David" w:hint="eastAsia"/>
                <w:b w:val="0"/>
                <w:bCs w:val="0"/>
                <w:sz w:val="24"/>
                <w:szCs w:val="24"/>
                <w:rtl/>
              </w:rPr>
              <w:t>ההרחבה</w:t>
            </w:r>
          </w:p>
        </w:tc>
      </w:tr>
    </w:tbl>
    <w:p w:rsidR="004111A5" w:rsidRPr="005E6DAE" w:rsidRDefault="004111A5" w:rsidP="005E6DAE">
      <w:pPr>
        <w:pStyle w:val="11"/>
        <w:numPr>
          <w:ilvl w:val="0"/>
          <w:numId w:val="0"/>
        </w:numPr>
        <w:ind w:left="792" w:hanging="432"/>
        <w:jc w:val="left"/>
        <w:rPr>
          <w:rFonts w:eastAsia="David"/>
          <w:b w:val="0"/>
          <w:bCs w:val="0"/>
          <w:sz w:val="24"/>
          <w:szCs w:val="24"/>
          <w:rtl/>
        </w:rPr>
      </w:pPr>
      <w:bookmarkStart w:id="428" w:name="show_IsAvnyDerech"/>
    </w:p>
    <w:p w:rsidR="0009150A" w:rsidRPr="0024508E" w:rsidRDefault="00FE6441" w:rsidP="005E6DAE">
      <w:pPr>
        <w:pStyle w:val="11"/>
        <w:numPr>
          <w:ilvl w:val="1"/>
          <w:numId w:val="267"/>
        </w:numPr>
        <w:rPr>
          <w:rtl/>
        </w:rPr>
      </w:pPr>
      <w:bookmarkStart w:id="429" w:name="_Toc256000099"/>
      <w:bookmarkEnd w:id="420"/>
      <w:bookmarkEnd w:id="427"/>
      <w:bookmarkEnd w:id="428"/>
      <w:r w:rsidRPr="005E6DAE">
        <w:rPr>
          <w:rFonts w:hint="eastAsia"/>
          <w:sz w:val="24"/>
          <w:szCs w:val="24"/>
          <w:rtl/>
        </w:rPr>
        <w:t>כללי</w:t>
      </w:r>
      <w:r w:rsidRPr="005E6DAE">
        <w:rPr>
          <w:sz w:val="24"/>
          <w:szCs w:val="24"/>
          <w:rtl/>
        </w:rPr>
        <w:t xml:space="preserve"> </w:t>
      </w:r>
      <w:r w:rsidRPr="005E6DAE">
        <w:rPr>
          <w:rFonts w:hint="eastAsia"/>
          <w:sz w:val="24"/>
          <w:szCs w:val="24"/>
          <w:rtl/>
        </w:rPr>
        <w:t>תשלום</w:t>
      </w:r>
      <w:bookmarkEnd w:id="429"/>
    </w:p>
    <w:p w:rsidR="00082200" w:rsidRPr="005E6DAE" w:rsidRDefault="00FE6441" w:rsidP="005E6DAE">
      <w:pPr>
        <w:pStyle w:val="111"/>
        <w:numPr>
          <w:ilvl w:val="2"/>
          <w:numId w:val="267"/>
        </w:numPr>
        <w:rPr>
          <w:b w:val="0"/>
        </w:rPr>
      </w:pPr>
      <w:r w:rsidRPr="005E6DAE">
        <w:rPr>
          <w:b w:val="0"/>
          <w:bCs w:val="0"/>
          <w:rtl/>
        </w:rPr>
        <w:t xml:space="preserve">כללי התשלום </w:t>
      </w:r>
      <w:r w:rsidRPr="005E6DAE">
        <w:rPr>
          <w:rFonts w:hint="eastAsia"/>
          <w:b w:val="0"/>
          <w:bCs w:val="0"/>
          <w:rtl/>
        </w:rPr>
        <w:t>המפורטים</w:t>
      </w:r>
      <w:r w:rsidRPr="005E6DAE">
        <w:rPr>
          <w:b w:val="0"/>
          <w:bCs w:val="0"/>
          <w:rtl/>
        </w:rPr>
        <w:t xml:space="preserve"> להלן כפופים להוראות החשב הכללי במשרד האוצר כפי שמתפרס</w:t>
      </w:r>
      <w:r w:rsidRPr="005E6DAE">
        <w:rPr>
          <w:rFonts w:hint="eastAsia"/>
          <w:b w:val="0"/>
          <w:bCs w:val="0"/>
          <w:rtl/>
        </w:rPr>
        <w:t>מי</w:t>
      </w:r>
      <w:r w:rsidRPr="005E6DAE">
        <w:rPr>
          <w:b w:val="0"/>
          <w:bCs w:val="0"/>
          <w:rtl/>
        </w:rPr>
        <w:t>ם מעת לעת.</w:t>
      </w:r>
    </w:p>
    <w:p w:rsidR="00082200" w:rsidRPr="005E6DAE" w:rsidRDefault="00FE6441" w:rsidP="005E6DAE">
      <w:pPr>
        <w:pStyle w:val="111"/>
        <w:numPr>
          <w:ilvl w:val="2"/>
          <w:numId w:val="267"/>
        </w:numPr>
        <w:rPr>
          <w:b w:val="0"/>
        </w:rPr>
      </w:pPr>
      <w:r w:rsidRPr="005E6DAE">
        <w:rPr>
          <w:rFonts w:hint="eastAsia"/>
          <w:b w:val="0"/>
          <w:bCs w:val="0"/>
          <w:rtl/>
        </w:rPr>
        <w:t>לצורך</w:t>
      </w:r>
      <w:r w:rsidRPr="005E6DAE">
        <w:rPr>
          <w:b w:val="0"/>
          <w:bCs w:val="0"/>
          <w:rtl/>
        </w:rPr>
        <w:t xml:space="preserve"> קבלת תשלום, </w:t>
      </w:r>
      <w:r w:rsidRPr="005E6DAE">
        <w:rPr>
          <w:rFonts w:hint="eastAsia"/>
          <w:b w:val="0"/>
          <w:bCs w:val="0"/>
          <w:rtl/>
        </w:rPr>
        <w:t>הספק</w:t>
      </w:r>
      <w:r w:rsidRPr="005E6DAE">
        <w:rPr>
          <w:b w:val="0"/>
          <w:bCs w:val="0"/>
          <w:rtl/>
        </w:rPr>
        <w:t xml:space="preserve"> יגיש חשבון המפרט את התשלומים המגיעים </w:t>
      </w:r>
      <w:r w:rsidRPr="005E6DAE">
        <w:rPr>
          <w:rFonts w:hint="eastAsia"/>
          <w:b w:val="0"/>
          <w:bCs w:val="0"/>
          <w:rtl/>
        </w:rPr>
        <w:t>לו</w:t>
      </w:r>
      <w:r w:rsidRPr="005E6DAE">
        <w:rPr>
          <w:b w:val="0"/>
          <w:bCs w:val="0"/>
          <w:rtl/>
        </w:rPr>
        <w:t xml:space="preserve"> </w:t>
      </w:r>
      <w:r w:rsidRPr="005E6DAE">
        <w:rPr>
          <w:rFonts w:hint="eastAsia"/>
          <w:b w:val="0"/>
          <w:bCs w:val="0"/>
          <w:rtl/>
        </w:rPr>
        <w:t>בהתאם</w:t>
      </w:r>
      <w:r w:rsidRPr="005E6DAE">
        <w:rPr>
          <w:b w:val="0"/>
          <w:bCs w:val="0"/>
          <w:rtl/>
        </w:rPr>
        <w:t xml:space="preserve"> </w:t>
      </w:r>
      <w:r w:rsidRPr="005E6DAE">
        <w:rPr>
          <w:rFonts w:hint="eastAsia"/>
          <w:b w:val="0"/>
          <w:bCs w:val="0"/>
          <w:rtl/>
        </w:rPr>
        <w:t>להסכם</w:t>
      </w:r>
      <w:r w:rsidRPr="005E6DAE">
        <w:rPr>
          <w:b w:val="0"/>
          <w:bCs w:val="0"/>
          <w:rtl/>
        </w:rPr>
        <w:t xml:space="preserve"> ולמכרז ("</w:t>
      </w:r>
      <w:r w:rsidRPr="005E6DAE">
        <w:rPr>
          <w:rFonts w:hint="eastAsia"/>
          <w:b w:val="0"/>
          <w:bCs w:val="0"/>
          <w:rtl/>
        </w:rPr>
        <w:t>חשבון</w:t>
      </w:r>
      <w:r w:rsidRPr="005E6DAE">
        <w:rPr>
          <w:b w:val="0"/>
          <w:bCs w:val="0"/>
          <w:rtl/>
        </w:rPr>
        <w:t xml:space="preserve">"). </w:t>
      </w:r>
      <w:r w:rsidRPr="005E6DAE">
        <w:rPr>
          <w:rFonts w:hint="eastAsia"/>
          <w:b w:val="0"/>
          <w:bCs w:val="0"/>
          <w:rtl/>
        </w:rPr>
        <w:t>את</w:t>
      </w:r>
      <w:r w:rsidRPr="005E6DAE">
        <w:rPr>
          <w:b w:val="0"/>
          <w:bCs w:val="0"/>
          <w:rtl/>
        </w:rPr>
        <w:t xml:space="preserve"> החשבון על הספק להגיש בהתאם להנחיות </w:t>
      </w:r>
      <w:r w:rsidR="008309D1" w:rsidRPr="005E6DAE">
        <w:rPr>
          <w:b w:val="0"/>
          <w:bCs w:val="0"/>
          <w:rtl/>
        </w:rPr>
        <w:t>המשרד</w:t>
      </w:r>
      <w:r w:rsidRPr="005E6DAE">
        <w:rPr>
          <w:b w:val="0"/>
          <w:bCs w:val="0"/>
          <w:rtl/>
        </w:rPr>
        <w:t xml:space="preserve">, וזאת כתנאי לאישור החשבון ולהעברת התשלום לספק. </w:t>
      </w:r>
    </w:p>
    <w:p w:rsidR="00082200" w:rsidRPr="005E6DAE" w:rsidRDefault="00FE6441" w:rsidP="005E6DAE">
      <w:pPr>
        <w:pStyle w:val="111"/>
        <w:numPr>
          <w:ilvl w:val="2"/>
          <w:numId w:val="267"/>
        </w:numPr>
        <w:rPr>
          <w:b w:val="0"/>
        </w:rPr>
      </w:pPr>
      <w:r w:rsidRPr="005E6DAE">
        <w:rPr>
          <w:rFonts w:hint="eastAsia"/>
          <w:b w:val="0"/>
          <w:bCs w:val="0"/>
          <w:rtl/>
        </w:rPr>
        <w:t>החשבון</w:t>
      </w:r>
      <w:r w:rsidRPr="005E6DAE">
        <w:rPr>
          <w:b w:val="0"/>
          <w:bCs w:val="0"/>
          <w:rtl/>
        </w:rPr>
        <w:t xml:space="preserve"> יכלול את הפרטים והמסמכים הבאים: </w:t>
      </w:r>
    </w:p>
    <w:p w:rsidR="00082200" w:rsidRPr="00FD5F63" w:rsidRDefault="00FE6441" w:rsidP="005E6DAE">
      <w:pPr>
        <w:pStyle w:val="1111"/>
        <w:numPr>
          <w:ilvl w:val="3"/>
          <w:numId w:val="267"/>
        </w:numPr>
        <w:ind w:left="2751"/>
      </w:pPr>
      <w:r w:rsidRPr="0024508E">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w:t>
      </w:r>
      <w:r w:rsidRPr="00FD5F63">
        <w:rPr>
          <w:rtl/>
        </w:rPr>
        <w:t>רשה בלבד), סך הסכום לתשלום – בספרות ובמילים, חתימת הספק או חתימה דיגיטלית וכן קיום הכיתוב "מסמך ממוחשב".</w:t>
      </w:r>
    </w:p>
    <w:p w:rsidR="00082200" w:rsidRPr="004111A5" w:rsidRDefault="00FE6441" w:rsidP="005E6DAE">
      <w:pPr>
        <w:pStyle w:val="1111"/>
        <w:numPr>
          <w:ilvl w:val="3"/>
          <w:numId w:val="267"/>
        </w:numPr>
        <w:ind w:left="2751"/>
      </w:pPr>
      <w:r w:rsidRPr="00FD5F63">
        <w:rPr>
          <w:rtl/>
        </w:rPr>
        <w:lastRenderedPageBreak/>
        <w:t>צילום תעודת עוסק מורשה על פי חוק מס ערך מוסף, התשל"ו</w:t>
      </w:r>
      <w:r w:rsidRPr="00FD5F63">
        <w:t>-</w:t>
      </w:r>
      <w:r w:rsidRPr="004111A5">
        <w:rPr>
          <w:rtl/>
        </w:rPr>
        <w:t xml:space="preserve">1975, בתוקף </w:t>
      </w:r>
      <w:r w:rsidRPr="004111A5">
        <w:rPr>
          <w:rFonts w:hint="eastAsia"/>
          <w:rtl/>
        </w:rPr>
        <w:t>לאותה</w:t>
      </w:r>
      <w:r w:rsidRPr="004111A5">
        <w:rPr>
          <w:rtl/>
        </w:rPr>
        <w:t xml:space="preserve"> שנת כספים.</w:t>
      </w:r>
    </w:p>
    <w:p w:rsidR="00082200" w:rsidRPr="00881EC6" w:rsidRDefault="00FE6441" w:rsidP="005E6DAE">
      <w:pPr>
        <w:pStyle w:val="1111"/>
        <w:numPr>
          <w:ilvl w:val="3"/>
          <w:numId w:val="267"/>
        </w:numPr>
        <w:ind w:left="2751"/>
      </w:pPr>
      <w:r w:rsidRPr="00853C35">
        <w:rPr>
          <w:rtl/>
        </w:rPr>
        <w:t xml:space="preserve">אישור מפקיד מורשה כמשמעותו בחוק עסקאות גופים ציבוריים, בתוקף </w:t>
      </w:r>
      <w:r w:rsidRPr="00080818">
        <w:rPr>
          <w:rFonts w:hint="eastAsia"/>
          <w:rtl/>
        </w:rPr>
        <w:t>לאותה</w:t>
      </w:r>
      <w:r w:rsidRPr="00080818">
        <w:rPr>
          <w:rtl/>
        </w:rPr>
        <w:t xml:space="preserve"> שנת כספים, כי </w:t>
      </w:r>
      <w:r w:rsidRPr="00080818">
        <w:rPr>
          <w:rFonts w:hint="eastAsia"/>
          <w:rtl/>
        </w:rPr>
        <w:t>הוא</w:t>
      </w:r>
      <w:r w:rsidRPr="00080818">
        <w:rPr>
          <w:rtl/>
        </w:rPr>
        <w:t xml:space="preserve"> מנהל או פטור מלנהל את פנקסי החשבונות והרשומות שעליו לנהלם על פי פקודת מס הכנסה [נוסח חדש] ועל פי החוק.</w:t>
      </w:r>
    </w:p>
    <w:p w:rsidR="00082200" w:rsidRPr="005E6DAE" w:rsidRDefault="00FE6441" w:rsidP="005E6DAE">
      <w:pPr>
        <w:pStyle w:val="11"/>
        <w:numPr>
          <w:ilvl w:val="1"/>
          <w:numId w:val="267"/>
        </w:numPr>
        <w:rPr>
          <w:b w:val="0"/>
        </w:rPr>
      </w:pPr>
      <w:r w:rsidRPr="005E6DAE">
        <w:rPr>
          <w:rFonts w:hint="eastAsia"/>
          <w:b w:val="0"/>
          <w:bCs w:val="0"/>
          <w:sz w:val="24"/>
          <w:szCs w:val="24"/>
          <w:rtl/>
        </w:rPr>
        <w:t>על</w:t>
      </w:r>
      <w:r w:rsidRPr="005E6DAE">
        <w:rPr>
          <w:b w:val="0"/>
          <w:bCs w:val="0"/>
          <w:sz w:val="24"/>
          <w:szCs w:val="24"/>
          <w:rtl/>
        </w:rPr>
        <w:t xml:space="preserve"> </w:t>
      </w:r>
      <w:r w:rsidRPr="005E6DAE">
        <w:rPr>
          <w:rFonts w:hint="eastAsia"/>
          <w:b w:val="0"/>
          <w:bCs w:val="0"/>
          <w:sz w:val="24"/>
          <w:szCs w:val="24"/>
          <w:rtl/>
        </w:rPr>
        <w:t>החשבון</w:t>
      </w:r>
      <w:r w:rsidRPr="005E6DAE">
        <w:rPr>
          <w:b w:val="0"/>
          <w:bCs w:val="0"/>
          <w:sz w:val="24"/>
          <w:szCs w:val="24"/>
          <w:rtl/>
        </w:rPr>
        <w:t xml:space="preserve"> </w:t>
      </w:r>
      <w:r w:rsidRPr="005E6DAE">
        <w:rPr>
          <w:rFonts w:hint="eastAsia"/>
          <w:b w:val="0"/>
          <w:bCs w:val="0"/>
          <w:sz w:val="24"/>
          <w:szCs w:val="24"/>
          <w:rtl/>
        </w:rPr>
        <w:t>לכלול</w:t>
      </w:r>
      <w:r w:rsidRPr="005E6DAE">
        <w:rPr>
          <w:b w:val="0"/>
          <w:bCs w:val="0"/>
          <w:sz w:val="24"/>
          <w:szCs w:val="24"/>
          <w:rtl/>
        </w:rPr>
        <w:t xml:space="preserve">, </w:t>
      </w:r>
      <w:r w:rsidRPr="005E6DAE">
        <w:rPr>
          <w:rFonts w:hint="eastAsia"/>
          <w:b w:val="0"/>
          <w:bCs w:val="0"/>
          <w:sz w:val="24"/>
          <w:szCs w:val="24"/>
          <w:rtl/>
        </w:rPr>
        <w:t>בין</w:t>
      </w:r>
      <w:r w:rsidRPr="005E6DAE">
        <w:rPr>
          <w:b w:val="0"/>
          <w:bCs w:val="0"/>
          <w:sz w:val="24"/>
          <w:szCs w:val="24"/>
          <w:rtl/>
        </w:rPr>
        <w:t xml:space="preserve"> </w:t>
      </w:r>
      <w:r w:rsidRPr="005E6DAE">
        <w:rPr>
          <w:rFonts w:hint="eastAsia"/>
          <w:b w:val="0"/>
          <w:bCs w:val="0"/>
          <w:sz w:val="24"/>
          <w:szCs w:val="24"/>
          <w:rtl/>
        </w:rPr>
        <w:t>היתר</w:t>
      </w:r>
      <w:r w:rsidRPr="005E6DAE">
        <w:rPr>
          <w:b w:val="0"/>
          <w:bCs w:val="0"/>
          <w:sz w:val="24"/>
          <w:szCs w:val="24"/>
          <w:rtl/>
        </w:rPr>
        <w:t xml:space="preserve">, </w:t>
      </w:r>
      <w:r w:rsidRPr="005E6DAE">
        <w:rPr>
          <w:rFonts w:hint="eastAsia"/>
          <w:b w:val="0"/>
          <w:bCs w:val="0"/>
          <w:sz w:val="24"/>
          <w:szCs w:val="24"/>
          <w:rtl/>
        </w:rPr>
        <w:t>את</w:t>
      </w:r>
      <w:r w:rsidRPr="005E6DAE">
        <w:rPr>
          <w:b w:val="0"/>
          <w:bCs w:val="0"/>
          <w:sz w:val="24"/>
          <w:szCs w:val="24"/>
          <w:rtl/>
        </w:rPr>
        <w:t xml:space="preserve"> </w:t>
      </w:r>
      <w:r w:rsidRPr="005E6DAE">
        <w:rPr>
          <w:rFonts w:hint="eastAsia"/>
          <w:b w:val="0"/>
          <w:bCs w:val="0"/>
          <w:sz w:val="24"/>
          <w:szCs w:val="24"/>
          <w:rtl/>
        </w:rPr>
        <w:t>הסכום</w:t>
      </w:r>
      <w:r w:rsidRPr="005E6DAE">
        <w:rPr>
          <w:b w:val="0"/>
          <w:bCs w:val="0"/>
          <w:sz w:val="24"/>
          <w:szCs w:val="24"/>
          <w:rtl/>
        </w:rPr>
        <w:t xml:space="preserve"> </w:t>
      </w:r>
      <w:r w:rsidRPr="005E6DAE">
        <w:rPr>
          <w:rFonts w:hint="eastAsia"/>
          <w:b w:val="0"/>
          <w:bCs w:val="0"/>
          <w:sz w:val="24"/>
          <w:szCs w:val="24"/>
          <w:rtl/>
        </w:rPr>
        <w:t>לתשלום</w:t>
      </w:r>
      <w:r w:rsidRPr="005E6DAE">
        <w:rPr>
          <w:b w:val="0"/>
          <w:bCs w:val="0"/>
          <w:sz w:val="24"/>
          <w:szCs w:val="24"/>
          <w:rtl/>
        </w:rPr>
        <w:t xml:space="preserve"> </w:t>
      </w:r>
      <w:r w:rsidRPr="005E6DAE">
        <w:rPr>
          <w:rFonts w:hint="eastAsia"/>
          <w:b w:val="0"/>
          <w:bCs w:val="0"/>
          <w:sz w:val="24"/>
          <w:szCs w:val="24"/>
          <w:rtl/>
        </w:rPr>
        <w:t>לפני</w:t>
      </w:r>
      <w:r w:rsidRPr="005E6DAE">
        <w:rPr>
          <w:b w:val="0"/>
          <w:bCs w:val="0"/>
          <w:sz w:val="24"/>
          <w:szCs w:val="24"/>
          <w:rtl/>
        </w:rPr>
        <w:t xml:space="preserve"> </w:t>
      </w:r>
      <w:r w:rsidRPr="005E6DAE">
        <w:rPr>
          <w:rFonts w:hint="eastAsia"/>
          <w:b w:val="0"/>
          <w:bCs w:val="0"/>
          <w:sz w:val="24"/>
          <w:szCs w:val="24"/>
          <w:rtl/>
        </w:rPr>
        <w:t>מס</w:t>
      </w:r>
      <w:r w:rsidRPr="005E6DAE">
        <w:rPr>
          <w:b w:val="0"/>
          <w:bCs w:val="0"/>
          <w:sz w:val="24"/>
          <w:szCs w:val="24"/>
          <w:rtl/>
        </w:rPr>
        <w:t xml:space="preserve"> </w:t>
      </w:r>
      <w:r w:rsidRPr="005E6DAE">
        <w:rPr>
          <w:rFonts w:hint="eastAsia"/>
          <w:b w:val="0"/>
          <w:bCs w:val="0"/>
          <w:sz w:val="24"/>
          <w:szCs w:val="24"/>
          <w:rtl/>
        </w:rPr>
        <w:t>ערך</w:t>
      </w:r>
      <w:r w:rsidRPr="005E6DAE">
        <w:rPr>
          <w:b w:val="0"/>
          <w:bCs w:val="0"/>
          <w:sz w:val="24"/>
          <w:szCs w:val="24"/>
          <w:rtl/>
        </w:rPr>
        <w:t xml:space="preserve"> </w:t>
      </w:r>
      <w:r w:rsidRPr="005E6DAE">
        <w:rPr>
          <w:rFonts w:hint="eastAsia"/>
          <w:b w:val="0"/>
          <w:bCs w:val="0"/>
          <w:sz w:val="24"/>
          <w:szCs w:val="24"/>
          <w:rtl/>
        </w:rPr>
        <w:t>מוסף</w:t>
      </w:r>
      <w:r w:rsidRPr="005E6DAE">
        <w:rPr>
          <w:b w:val="0"/>
          <w:bCs w:val="0"/>
          <w:sz w:val="24"/>
          <w:szCs w:val="24"/>
          <w:rtl/>
        </w:rPr>
        <w:t xml:space="preserve"> ("</w:t>
      </w:r>
      <w:r w:rsidRPr="005E6DAE">
        <w:rPr>
          <w:rFonts w:hint="eastAsia"/>
          <w:b w:val="0"/>
          <w:bCs w:val="0"/>
          <w:sz w:val="24"/>
          <w:szCs w:val="24"/>
          <w:rtl/>
        </w:rPr>
        <w:t>מע</w:t>
      </w:r>
      <w:r w:rsidRPr="005E6DAE">
        <w:rPr>
          <w:b w:val="0"/>
          <w:bCs w:val="0"/>
          <w:sz w:val="24"/>
          <w:szCs w:val="24"/>
          <w:rtl/>
        </w:rPr>
        <w:t xml:space="preserve">"מ"), </w:t>
      </w:r>
      <w:r w:rsidRPr="005E6DAE">
        <w:rPr>
          <w:rFonts w:hint="eastAsia"/>
          <w:b w:val="0"/>
          <w:bCs w:val="0"/>
          <w:sz w:val="24"/>
          <w:szCs w:val="24"/>
          <w:rtl/>
        </w:rPr>
        <w:t>ואת</w:t>
      </w:r>
      <w:r w:rsidRPr="005E6DAE">
        <w:rPr>
          <w:b w:val="0"/>
          <w:bCs w:val="0"/>
          <w:sz w:val="24"/>
          <w:szCs w:val="24"/>
          <w:rtl/>
        </w:rPr>
        <w:t xml:space="preserve"> </w:t>
      </w:r>
      <w:r w:rsidRPr="005E6DAE">
        <w:rPr>
          <w:rFonts w:hint="eastAsia"/>
          <w:b w:val="0"/>
          <w:bCs w:val="0"/>
          <w:sz w:val="24"/>
          <w:szCs w:val="24"/>
          <w:rtl/>
        </w:rPr>
        <w:t>סך</w:t>
      </w:r>
      <w:r w:rsidRPr="005E6DAE">
        <w:rPr>
          <w:b w:val="0"/>
          <w:bCs w:val="0"/>
          <w:sz w:val="24"/>
          <w:szCs w:val="24"/>
          <w:rtl/>
        </w:rPr>
        <w:t xml:space="preserve"> </w:t>
      </w:r>
      <w:r w:rsidRPr="005E6DAE">
        <w:rPr>
          <w:rFonts w:hint="eastAsia"/>
          <w:b w:val="0"/>
          <w:bCs w:val="0"/>
          <w:sz w:val="24"/>
          <w:szCs w:val="24"/>
          <w:rtl/>
        </w:rPr>
        <w:t>הכול</w:t>
      </w:r>
      <w:r w:rsidRPr="005E6DAE">
        <w:rPr>
          <w:b w:val="0"/>
          <w:bCs w:val="0"/>
          <w:sz w:val="24"/>
          <w:szCs w:val="24"/>
          <w:rtl/>
        </w:rPr>
        <w:t xml:space="preserve"> </w:t>
      </w:r>
      <w:r w:rsidRPr="005E6DAE">
        <w:rPr>
          <w:rFonts w:hint="eastAsia"/>
          <w:b w:val="0"/>
          <w:bCs w:val="0"/>
          <w:sz w:val="24"/>
          <w:szCs w:val="24"/>
          <w:rtl/>
        </w:rPr>
        <w:t>לתשלום</w:t>
      </w:r>
      <w:r w:rsidRPr="005E6DAE">
        <w:rPr>
          <w:b w:val="0"/>
          <w:bCs w:val="0"/>
          <w:sz w:val="24"/>
          <w:szCs w:val="24"/>
          <w:rtl/>
        </w:rPr>
        <w:t xml:space="preserve"> כולל מע"מ. במקרה שבו יחול שינוי ב</w:t>
      </w:r>
      <w:r w:rsidRPr="005E6DAE">
        <w:rPr>
          <w:rFonts w:hint="eastAsia"/>
          <w:b w:val="0"/>
          <w:bCs w:val="0"/>
          <w:sz w:val="24"/>
          <w:szCs w:val="24"/>
          <w:rtl/>
        </w:rPr>
        <w:t>גובה</w:t>
      </w:r>
      <w:r w:rsidRPr="005E6DAE">
        <w:rPr>
          <w:b w:val="0"/>
          <w:bCs w:val="0"/>
          <w:sz w:val="24"/>
          <w:szCs w:val="24"/>
          <w:rtl/>
        </w:rPr>
        <w:t xml:space="preserve"> המע"מ עד מועד </w:t>
      </w:r>
      <w:r w:rsidRPr="005E6DAE">
        <w:rPr>
          <w:rFonts w:hint="eastAsia"/>
          <w:b w:val="0"/>
          <w:bCs w:val="0"/>
          <w:sz w:val="24"/>
          <w:szCs w:val="24"/>
          <w:rtl/>
        </w:rPr>
        <w:t>הגש</w:t>
      </w:r>
      <w:r w:rsidRPr="005E6DAE">
        <w:rPr>
          <w:b w:val="0"/>
          <w:bCs w:val="0"/>
          <w:sz w:val="24"/>
          <w:szCs w:val="24"/>
          <w:rtl/>
        </w:rPr>
        <w:t>ת החשבו</w:t>
      </w:r>
      <w:r w:rsidRPr="005E6DAE">
        <w:rPr>
          <w:rFonts w:hint="eastAsia"/>
          <w:b w:val="0"/>
          <w:bCs w:val="0"/>
          <w:sz w:val="24"/>
          <w:szCs w:val="24"/>
          <w:rtl/>
        </w:rPr>
        <w:t>ן</w:t>
      </w:r>
      <w:r w:rsidRPr="005E6DAE">
        <w:rPr>
          <w:b w:val="0"/>
          <w:bCs w:val="0"/>
          <w:sz w:val="24"/>
          <w:szCs w:val="24"/>
          <w:rtl/>
        </w:rPr>
        <w:t xml:space="preserve"> תעודכן בהתאם התמורה לה זכאי הספק.</w:t>
      </w:r>
    </w:p>
    <w:p w:rsidR="00082200" w:rsidRPr="005E6DAE" w:rsidRDefault="00FE6441" w:rsidP="005E6DAE">
      <w:pPr>
        <w:pStyle w:val="11"/>
        <w:numPr>
          <w:ilvl w:val="1"/>
          <w:numId w:val="267"/>
        </w:numPr>
        <w:rPr>
          <w:b w:val="0"/>
        </w:rPr>
      </w:pPr>
      <w:r w:rsidRPr="005E6DAE">
        <w:rPr>
          <w:rFonts w:hint="eastAsia"/>
          <w:b w:val="0"/>
          <w:bCs w:val="0"/>
          <w:sz w:val="24"/>
          <w:szCs w:val="24"/>
          <w:rtl/>
        </w:rPr>
        <w:t>במקרה</w:t>
      </w:r>
      <w:r w:rsidRPr="005E6DAE">
        <w:rPr>
          <w:b w:val="0"/>
          <w:bCs w:val="0"/>
          <w:sz w:val="24"/>
          <w:szCs w:val="24"/>
          <w:rtl/>
        </w:rPr>
        <w:t xml:space="preserve"> בו יהיו שינויים </w:t>
      </w:r>
      <w:r w:rsidRPr="005E6DAE">
        <w:rPr>
          <w:rFonts w:hint="eastAsia"/>
          <w:b w:val="0"/>
          <w:bCs w:val="0"/>
          <w:sz w:val="24"/>
          <w:szCs w:val="24"/>
          <w:rtl/>
        </w:rPr>
        <w:t>שאינם</w:t>
      </w:r>
      <w:r w:rsidRPr="005E6DAE">
        <w:rPr>
          <w:b w:val="0"/>
          <w:bCs w:val="0"/>
          <w:sz w:val="24"/>
          <w:szCs w:val="24"/>
          <w:rtl/>
        </w:rPr>
        <w:t xml:space="preserve"> </w:t>
      </w:r>
      <w:r w:rsidRPr="005E6DAE">
        <w:rPr>
          <w:rFonts w:hint="eastAsia"/>
          <w:b w:val="0"/>
          <w:bCs w:val="0"/>
          <w:sz w:val="24"/>
          <w:szCs w:val="24"/>
          <w:rtl/>
        </w:rPr>
        <w:t>בגובה</w:t>
      </w:r>
      <w:r w:rsidRPr="005E6DAE">
        <w:rPr>
          <w:b w:val="0"/>
          <w:bCs w:val="0"/>
          <w:sz w:val="24"/>
          <w:szCs w:val="24"/>
          <w:rtl/>
        </w:rPr>
        <w:t xml:space="preserve"> </w:t>
      </w:r>
      <w:r w:rsidRPr="005E6DAE">
        <w:rPr>
          <w:rFonts w:hint="eastAsia"/>
          <w:b w:val="0"/>
          <w:bCs w:val="0"/>
          <w:sz w:val="24"/>
          <w:szCs w:val="24"/>
          <w:rtl/>
        </w:rPr>
        <w:t>המע</w:t>
      </w:r>
      <w:r w:rsidRPr="005E6DAE">
        <w:rPr>
          <w:b w:val="0"/>
          <w:bCs w:val="0"/>
          <w:sz w:val="24"/>
          <w:szCs w:val="24"/>
          <w:rtl/>
        </w:rPr>
        <w:t xml:space="preserve">"מ במסים או בהיטלים, על מחיר השירותים או הטובין, לא יהיה בשינויים אלה </w:t>
      </w:r>
      <w:r w:rsidRPr="005E6DAE">
        <w:rPr>
          <w:rFonts w:hint="eastAsia"/>
          <w:b w:val="0"/>
          <w:bCs w:val="0"/>
          <w:sz w:val="24"/>
          <w:szCs w:val="24"/>
          <w:rtl/>
        </w:rPr>
        <w:t>כדי</w:t>
      </w:r>
      <w:r w:rsidRPr="005E6DAE">
        <w:rPr>
          <w:b w:val="0"/>
          <w:bCs w:val="0"/>
          <w:sz w:val="24"/>
          <w:szCs w:val="24"/>
          <w:rtl/>
        </w:rPr>
        <w:t xml:space="preserve"> </w:t>
      </w:r>
      <w:r w:rsidRPr="005E6DAE">
        <w:rPr>
          <w:rFonts w:hint="eastAsia"/>
          <w:b w:val="0"/>
          <w:bCs w:val="0"/>
          <w:sz w:val="24"/>
          <w:szCs w:val="24"/>
          <w:rtl/>
        </w:rPr>
        <w:t>להשפיע</w:t>
      </w:r>
      <w:r w:rsidRPr="005E6DAE">
        <w:rPr>
          <w:b w:val="0"/>
          <w:bCs w:val="0"/>
          <w:sz w:val="24"/>
          <w:szCs w:val="24"/>
          <w:rtl/>
        </w:rPr>
        <w:t xml:space="preserve"> </w:t>
      </w:r>
      <w:r w:rsidRPr="005E6DAE">
        <w:rPr>
          <w:rFonts w:hint="eastAsia"/>
          <w:b w:val="0"/>
          <w:bCs w:val="0"/>
          <w:sz w:val="24"/>
          <w:szCs w:val="24"/>
          <w:rtl/>
        </w:rPr>
        <w:t>על</w:t>
      </w:r>
      <w:r w:rsidRPr="005E6DAE">
        <w:rPr>
          <w:b w:val="0"/>
          <w:bCs w:val="0"/>
          <w:sz w:val="24"/>
          <w:szCs w:val="24"/>
          <w:rtl/>
        </w:rPr>
        <w:t xml:space="preserve"> </w:t>
      </w:r>
      <w:r w:rsidRPr="005E6DAE">
        <w:rPr>
          <w:rFonts w:hint="eastAsia"/>
          <w:b w:val="0"/>
          <w:bCs w:val="0"/>
          <w:sz w:val="24"/>
          <w:szCs w:val="24"/>
          <w:rtl/>
        </w:rPr>
        <w:t>גובה</w:t>
      </w:r>
      <w:r w:rsidRPr="005E6DAE">
        <w:rPr>
          <w:b w:val="0"/>
          <w:bCs w:val="0"/>
          <w:sz w:val="24"/>
          <w:szCs w:val="24"/>
          <w:rtl/>
        </w:rPr>
        <w:t xml:space="preserve"> </w:t>
      </w:r>
      <w:r w:rsidRPr="005E6DAE">
        <w:rPr>
          <w:rFonts w:hint="eastAsia"/>
          <w:b w:val="0"/>
          <w:bCs w:val="0"/>
          <w:sz w:val="24"/>
          <w:szCs w:val="24"/>
          <w:rtl/>
        </w:rPr>
        <w:t>התמורה</w:t>
      </w:r>
      <w:r w:rsidRPr="005E6DAE">
        <w:rPr>
          <w:b w:val="0"/>
          <w:bCs w:val="0"/>
          <w:sz w:val="24"/>
          <w:szCs w:val="24"/>
          <w:rtl/>
        </w:rPr>
        <w:t xml:space="preserve">, </w:t>
      </w:r>
      <w:r w:rsidRPr="005E6DAE">
        <w:rPr>
          <w:rFonts w:hint="eastAsia"/>
          <w:b w:val="0"/>
          <w:bCs w:val="0"/>
          <w:sz w:val="24"/>
          <w:szCs w:val="24"/>
          <w:rtl/>
        </w:rPr>
        <w:t>אלא</w:t>
      </w:r>
      <w:r w:rsidRPr="005E6DAE">
        <w:rPr>
          <w:b w:val="0"/>
          <w:bCs w:val="0"/>
          <w:sz w:val="24"/>
          <w:szCs w:val="24"/>
          <w:rtl/>
        </w:rPr>
        <w:t xml:space="preserve"> </w:t>
      </w:r>
      <w:r w:rsidRPr="005E6DAE">
        <w:rPr>
          <w:rFonts w:hint="eastAsia"/>
          <w:b w:val="0"/>
          <w:bCs w:val="0"/>
          <w:sz w:val="24"/>
          <w:szCs w:val="24"/>
          <w:rtl/>
        </w:rPr>
        <w:t>בהתאם</w:t>
      </w:r>
      <w:r w:rsidRPr="005E6DAE">
        <w:rPr>
          <w:b w:val="0"/>
          <w:bCs w:val="0"/>
          <w:sz w:val="24"/>
          <w:szCs w:val="24"/>
          <w:rtl/>
        </w:rPr>
        <w:t xml:space="preserve"> </w:t>
      </w:r>
      <w:r w:rsidRPr="005E6DAE">
        <w:rPr>
          <w:rFonts w:hint="eastAsia"/>
          <w:b w:val="0"/>
          <w:bCs w:val="0"/>
          <w:sz w:val="24"/>
          <w:szCs w:val="24"/>
          <w:rtl/>
        </w:rPr>
        <w:t>ובכפוף</w:t>
      </w:r>
      <w:r w:rsidRPr="005E6DAE">
        <w:rPr>
          <w:b w:val="0"/>
          <w:bCs w:val="0"/>
          <w:sz w:val="24"/>
          <w:szCs w:val="24"/>
          <w:rtl/>
        </w:rPr>
        <w:t xml:space="preserve"> </w:t>
      </w:r>
      <w:r w:rsidRPr="005E6DAE">
        <w:rPr>
          <w:rFonts w:hint="eastAsia"/>
          <w:b w:val="0"/>
          <w:bCs w:val="0"/>
          <w:sz w:val="24"/>
          <w:szCs w:val="24"/>
          <w:rtl/>
        </w:rPr>
        <w:t>לקבלת</w:t>
      </w:r>
      <w:r w:rsidRPr="005E6DAE">
        <w:rPr>
          <w:b w:val="0"/>
          <w:bCs w:val="0"/>
          <w:sz w:val="24"/>
          <w:szCs w:val="24"/>
          <w:rtl/>
        </w:rPr>
        <w:t xml:space="preserve"> </w:t>
      </w:r>
      <w:r w:rsidRPr="005E6DAE">
        <w:rPr>
          <w:rFonts w:hint="eastAsia"/>
          <w:b w:val="0"/>
          <w:bCs w:val="0"/>
          <w:sz w:val="24"/>
          <w:szCs w:val="24"/>
          <w:rtl/>
        </w:rPr>
        <w:t>אישור</w:t>
      </w:r>
      <w:r w:rsidRPr="005E6DAE">
        <w:rPr>
          <w:b w:val="0"/>
          <w:bCs w:val="0"/>
          <w:sz w:val="24"/>
          <w:szCs w:val="24"/>
          <w:rtl/>
        </w:rPr>
        <w:t xml:space="preserve"> </w:t>
      </w:r>
      <w:r w:rsidR="008309D1" w:rsidRPr="005E6DAE">
        <w:rPr>
          <w:rFonts w:hint="eastAsia"/>
          <w:b w:val="0"/>
          <w:bCs w:val="0"/>
          <w:sz w:val="24"/>
          <w:szCs w:val="24"/>
          <w:rtl/>
        </w:rPr>
        <w:t>המשרד</w:t>
      </w:r>
      <w:r w:rsidRPr="005E6DAE">
        <w:rPr>
          <w:b w:val="0"/>
          <w:bCs w:val="0"/>
          <w:sz w:val="24"/>
          <w:szCs w:val="24"/>
          <w:rtl/>
        </w:rPr>
        <w:t xml:space="preserve"> </w:t>
      </w:r>
      <w:r w:rsidRPr="005E6DAE">
        <w:rPr>
          <w:rFonts w:hint="eastAsia"/>
          <w:b w:val="0"/>
          <w:bCs w:val="0"/>
          <w:sz w:val="24"/>
          <w:szCs w:val="24"/>
          <w:rtl/>
        </w:rPr>
        <w:t>מראש</w:t>
      </w:r>
      <w:r w:rsidRPr="005E6DAE">
        <w:rPr>
          <w:b w:val="0"/>
          <w:bCs w:val="0"/>
          <w:sz w:val="24"/>
          <w:szCs w:val="24"/>
          <w:rtl/>
        </w:rPr>
        <w:t xml:space="preserve"> </w:t>
      </w:r>
      <w:r w:rsidRPr="005E6DAE">
        <w:rPr>
          <w:rFonts w:hint="eastAsia"/>
          <w:b w:val="0"/>
          <w:bCs w:val="0"/>
          <w:sz w:val="24"/>
          <w:szCs w:val="24"/>
          <w:rtl/>
        </w:rPr>
        <w:t>ובכתב</w:t>
      </w:r>
      <w:r w:rsidRPr="005E6DAE">
        <w:rPr>
          <w:b w:val="0"/>
          <w:bCs w:val="0"/>
          <w:sz w:val="24"/>
          <w:szCs w:val="24"/>
          <w:rtl/>
        </w:rPr>
        <w:t xml:space="preserve">, </w:t>
      </w:r>
      <w:r w:rsidRPr="005E6DAE">
        <w:rPr>
          <w:rFonts w:hint="eastAsia"/>
          <w:b w:val="0"/>
          <w:bCs w:val="0"/>
          <w:sz w:val="24"/>
          <w:szCs w:val="24"/>
          <w:rtl/>
        </w:rPr>
        <w:t>ולפי</w:t>
      </w:r>
      <w:r w:rsidRPr="005E6DAE">
        <w:rPr>
          <w:b w:val="0"/>
          <w:bCs w:val="0"/>
          <w:sz w:val="24"/>
          <w:szCs w:val="24"/>
          <w:rtl/>
        </w:rPr>
        <w:t xml:space="preserve"> </w:t>
      </w:r>
      <w:r w:rsidRPr="005E6DAE">
        <w:rPr>
          <w:rFonts w:hint="eastAsia"/>
          <w:b w:val="0"/>
          <w:bCs w:val="0"/>
          <w:sz w:val="24"/>
          <w:szCs w:val="24"/>
          <w:rtl/>
        </w:rPr>
        <w:t>שיקול</w:t>
      </w:r>
      <w:r w:rsidRPr="005E6DAE">
        <w:rPr>
          <w:b w:val="0"/>
          <w:bCs w:val="0"/>
          <w:sz w:val="24"/>
          <w:szCs w:val="24"/>
          <w:rtl/>
        </w:rPr>
        <w:t xml:space="preserve"> </w:t>
      </w:r>
      <w:r w:rsidRPr="005E6DAE">
        <w:rPr>
          <w:rFonts w:hint="eastAsia"/>
          <w:b w:val="0"/>
          <w:bCs w:val="0"/>
          <w:sz w:val="24"/>
          <w:szCs w:val="24"/>
          <w:rtl/>
        </w:rPr>
        <w:t>דעתו</w:t>
      </w:r>
      <w:r w:rsidRPr="005E6DAE">
        <w:rPr>
          <w:b w:val="0"/>
          <w:bCs w:val="0"/>
          <w:sz w:val="24"/>
          <w:szCs w:val="24"/>
          <w:rtl/>
        </w:rPr>
        <w:t xml:space="preserve"> </w:t>
      </w:r>
      <w:r w:rsidRPr="005E6DAE">
        <w:rPr>
          <w:rFonts w:hint="eastAsia"/>
          <w:b w:val="0"/>
          <w:bCs w:val="0"/>
          <w:sz w:val="24"/>
          <w:szCs w:val="24"/>
          <w:rtl/>
        </w:rPr>
        <w:t>הבלעדי</w:t>
      </w:r>
      <w:r w:rsidRPr="005E6DAE">
        <w:rPr>
          <w:b w:val="0"/>
          <w:bCs w:val="0"/>
          <w:sz w:val="24"/>
          <w:szCs w:val="24"/>
          <w:rtl/>
        </w:rPr>
        <w:t xml:space="preserve">. </w:t>
      </w:r>
    </w:p>
    <w:p w:rsidR="00082200" w:rsidRPr="005E6DAE" w:rsidRDefault="00FE6441" w:rsidP="005E6DAE">
      <w:pPr>
        <w:pStyle w:val="11"/>
        <w:numPr>
          <w:ilvl w:val="1"/>
          <w:numId w:val="267"/>
        </w:numPr>
        <w:rPr>
          <w:b w:val="0"/>
        </w:rPr>
      </w:pPr>
      <w:r w:rsidRPr="005E6DAE">
        <w:rPr>
          <w:rFonts w:hint="eastAsia"/>
          <w:b w:val="0"/>
          <w:bCs w:val="0"/>
          <w:sz w:val="24"/>
          <w:szCs w:val="24"/>
          <w:rtl/>
        </w:rPr>
        <w:t>הספק</w:t>
      </w:r>
      <w:r w:rsidRPr="005E6DAE">
        <w:rPr>
          <w:b w:val="0"/>
          <w:bCs w:val="0"/>
          <w:sz w:val="24"/>
          <w:szCs w:val="24"/>
          <w:rtl/>
        </w:rPr>
        <w:t xml:space="preserve"> יידרש להגיש דיווחים וחשבוניות באמצעות פורטל הספקים הממשלתי, </w:t>
      </w:r>
      <w:r w:rsidRPr="005E6DAE">
        <w:rPr>
          <w:rFonts w:hint="eastAsia"/>
          <w:b w:val="0"/>
          <w:bCs w:val="0"/>
          <w:sz w:val="24"/>
          <w:szCs w:val="24"/>
          <w:rtl/>
        </w:rPr>
        <w:t>מערכת</w:t>
      </w:r>
      <w:r w:rsidRPr="005E6DAE">
        <w:rPr>
          <w:b w:val="0"/>
          <w:bCs w:val="0"/>
          <w:sz w:val="24"/>
          <w:szCs w:val="24"/>
          <w:rtl/>
        </w:rPr>
        <w:t xml:space="preserve"> </w:t>
      </w:r>
      <w:r w:rsidRPr="005E6DAE">
        <w:rPr>
          <w:rFonts w:hint="eastAsia"/>
          <w:b w:val="0"/>
          <w:bCs w:val="0"/>
          <w:sz w:val="24"/>
          <w:szCs w:val="24"/>
          <w:rtl/>
        </w:rPr>
        <w:t>ממוחשבת</w:t>
      </w:r>
      <w:r w:rsidRPr="005E6DAE">
        <w:rPr>
          <w:b w:val="0"/>
          <w:bCs w:val="0"/>
          <w:sz w:val="24"/>
          <w:szCs w:val="24"/>
          <w:rtl/>
        </w:rPr>
        <w:t xml:space="preserve"> </w:t>
      </w:r>
      <w:r w:rsidRPr="005E6DAE">
        <w:rPr>
          <w:rFonts w:hint="eastAsia"/>
          <w:b w:val="0"/>
          <w:bCs w:val="0"/>
          <w:sz w:val="24"/>
          <w:szCs w:val="24"/>
          <w:rtl/>
        </w:rPr>
        <w:t>של</w:t>
      </w:r>
      <w:r w:rsidRPr="005E6DAE">
        <w:rPr>
          <w:b w:val="0"/>
          <w:bCs w:val="0"/>
          <w:sz w:val="24"/>
          <w:szCs w:val="24"/>
          <w:rtl/>
        </w:rPr>
        <w:t xml:space="preserve"> </w:t>
      </w:r>
      <w:r w:rsidRPr="005E6DAE">
        <w:rPr>
          <w:rFonts w:hint="eastAsia"/>
          <w:b w:val="0"/>
          <w:bCs w:val="0"/>
          <w:sz w:val="24"/>
          <w:szCs w:val="24"/>
          <w:rtl/>
        </w:rPr>
        <w:t>הממשלה</w:t>
      </w:r>
      <w:r w:rsidRPr="005E6DAE">
        <w:rPr>
          <w:b w:val="0"/>
          <w:bCs w:val="0"/>
          <w:sz w:val="24"/>
          <w:szCs w:val="24"/>
          <w:rtl/>
        </w:rPr>
        <w:t xml:space="preserve"> </w:t>
      </w:r>
      <w:r w:rsidRPr="005E6DAE">
        <w:rPr>
          <w:rFonts w:hint="eastAsia"/>
          <w:b w:val="0"/>
          <w:bCs w:val="0"/>
          <w:sz w:val="24"/>
          <w:szCs w:val="24"/>
          <w:rtl/>
        </w:rPr>
        <w:t>המאפשרת</w:t>
      </w:r>
      <w:r w:rsidRPr="005E6DAE">
        <w:rPr>
          <w:b w:val="0"/>
          <w:bCs w:val="0"/>
          <w:sz w:val="24"/>
          <w:szCs w:val="24"/>
          <w:rtl/>
        </w:rPr>
        <w:t xml:space="preserve"> </w:t>
      </w:r>
      <w:r w:rsidRPr="005E6DAE">
        <w:rPr>
          <w:rFonts w:hint="eastAsia"/>
          <w:b w:val="0"/>
          <w:bCs w:val="0"/>
          <w:sz w:val="24"/>
          <w:szCs w:val="24"/>
          <w:rtl/>
        </w:rPr>
        <w:t>בין</w:t>
      </w:r>
      <w:r w:rsidRPr="005E6DAE">
        <w:rPr>
          <w:b w:val="0"/>
          <w:bCs w:val="0"/>
          <w:sz w:val="24"/>
          <w:szCs w:val="24"/>
          <w:rtl/>
        </w:rPr>
        <w:t xml:space="preserve"> </w:t>
      </w:r>
      <w:r w:rsidRPr="005E6DAE">
        <w:rPr>
          <w:rFonts w:hint="eastAsia"/>
          <w:b w:val="0"/>
          <w:bCs w:val="0"/>
          <w:sz w:val="24"/>
          <w:szCs w:val="24"/>
          <w:rtl/>
        </w:rPr>
        <w:t>היתר</w:t>
      </w:r>
      <w:r w:rsidRPr="005E6DAE">
        <w:rPr>
          <w:b w:val="0"/>
          <w:bCs w:val="0"/>
          <w:sz w:val="24"/>
          <w:szCs w:val="24"/>
          <w:rtl/>
        </w:rPr>
        <w:t xml:space="preserve"> </w:t>
      </w:r>
      <w:r w:rsidRPr="005E6DAE">
        <w:rPr>
          <w:rFonts w:hint="eastAsia"/>
          <w:b w:val="0"/>
          <w:bCs w:val="0"/>
          <w:sz w:val="24"/>
          <w:szCs w:val="24"/>
          <w:rtl/>
        </w:rPr>
        <w:t>הגשת</w:t>
      </w:r>
      <w:r w:rsidRPr="005E6DAE">
        <w:rPr>
          <w:b w:val="0"/>
          <w:bCs w:val="0"/>
          <w:sz w:val="24"/>
          <w:szCs w:val="24"/>
          <w:rtl/>
        </w:rPr>
        <w:t xml:space="preserve"> </w:t>
      </w:r>
      <w:r w:rsidRPr="005E6DAE">
        <w:rPr>
          <w:rFonts w:hint="eastAsia"/>
          <w:b w:val="0"/>
          <w:bCs w:val="0"/>
          <w:sz w:val="24"/>
          <w:szCs w:val="24"/>
          <w:rtl/>
        </w:rPr>
        <w:t>חשבוניות</w:t>
      </w:r>
      <w:r w:rsidRPr="005E6DAE">
        <w:rPr>
          <w:b w:val="0"/>
          <w:bCs w:val="0"/>
          <w:sz w:val="24"/>
          <w:szCs w:val="24"/>
          <w:rtl/>
        </w:rPr>
        <w:t xml:space="preserve"> </w:t>
      </w:r>
      <w:r w:rsidRPr="005E6DAE">
        <w:rPr>
          <w:rFonts w:hint="eastAsia"/>
          <w:b w:val="0"/>
          <w:bCs w:val="0"/>
          <w:sz w:val="24"/>
          <w:szCs w:val="24"/>
          <w:rtl/>
        </w:rPr>
        <w:t>באופן</w:t>
      </w:r>
      <w:r w:rsidRPr="005E6DAE">
        <w:rPr>
          <w:b w:val="0"/>
          <w:bCs w:val="0"/>
          <w:sz w:val="24"/>
          <w:szCs w:val="24"/>
          <w:rtl/>
        </w:rPr>
        <w:t xml:space="preserve"> </w:t>
      </w:r>
      <w:r w:rsidRPr="005E6DAE">
        <w:rPr>
          <w:rFonts w:hint="eastAsia"/>
          <w:b w:val="0"/>
          <w:bCs w:val="0"/>
          <w:sz w:val="24"/>
          <w:szCs w:val="24"/>
          <w:rtl/>
        </w:rPr>
        <w:t>מקוון</w:t>
      </w:r>
      <w:r w:rsidRPr="005E6DAE">
        <w:rPr>
          <w:b w:val="0"/>
          <w:bCs w:val="0"/>
          <w:sz w:val="24"/>
          <w:szCs w:val="24"/>
          <w:rtl/>
        </w:rPr>
        <w:t xml:space="preserve">. </w:t>
      </w:r>
    </w:p>
    <w:p w:rsidR="00082200" w:rsidRPr="005E6DAE" w:rsidRDefault="008309D1" w:rsidP="005E6DAE">
      <w:pPr>
        <w:pStyle w:val="11"/>
        <w:numPr>
          <w:ilvl w:val="1"/>
          <w:numId w:val="267"/>
        </w:numPr>
        <w:rPr>
          <w:b w:val="0"/>
        </w:rPr>
      </w:pPr>
      <w:r w:rsidRPr="005E6DAE">
        <w:rPr>
          <w:b w:val="0"/>
          <w:bCs w:val="0"/>
          <w:sz w:val="24"/>
          <w:szCs w:val="24"/>
          <w:rtl/>
        </w:rPr>
        <w:t>המשרד</w:t>
      </w:r>
      <w:r w:rsidR="00FE6441" w:rsidRPr="005E6DAE">
        <w:rPr>
          <w:b w:val="0"/>
          <w:bCs w:val="0"/>
          <w:sz w:val="24"/>
          <w:szCs w:val="24"/>
          <w:rtl/>
        </w:rPr>
        <w:t xml:space="preserve"> </w:t>
      </w:r>
      <w:r w:rsidR="00FE6441" w:rsidRPr="005E6DAE">
        <w:rPr>
          <w:rFonts w:hint="eastAsia"/>
          <w:b w:val="0"/>
          <w:bCs w:val="0"/>
          <w:sz w:val="24"/>
          <w:szCs w:val="24"/>
          <w:rtl/>
        </w:rPr>
        <w:t>יבדוק</w:t>
      </w:r>
      <w:r w:rsidR="00FE6441" w:rsidRPr="005E6DAE">
        <w:rPr>
          <w:b w:val="0"/>
          <w:bCs w:val="0"/>
          <w:sz w:val="24"/>
          <w:szCs w:val="24"/>
          <w:rtl/>
        </w:rPr>
        <w:t xml:space="preserve"> </w:t>
      </w:r>
      <w:r w:rsidR="00FE6441" w:rsidRPr="005E6DAE">
        <w:rPr>
          <w:rFonts w:hint="eastAsia"/>
          <w:b w:val="0"/>
          <w:bCs w:val="0"/>
          <w:sz w:val="24"/>
          <w:szCs w:val="24"/>
          <w:rtl/>
        </w:rPr>
        <w:t>ויאשר</w:t>
      </w:r>
      <w:r w:rsidR="00FE6441" w:rsidRPr="005E6DAE">
        <w:rPr>
          <w:b w:val="0"/>
          <w:bCs w:val="0"/>
          <w:sz w:val="24"/>
          <w:szCs w:val="24"/>
          <w:rtl/>
        </w:rPr>
        <w:t xml:space="preserve"> </w:t>
      </w:r>
      <w:r w:rsidR="00FE6441" w:rsidRPr="005E6DAE">
        <w:rPr>
          <w:rFonts w:hint="eastAsia"/>
          <w:b w:val="0"/>
          <w:bCs w:val="0"/>
          <w:sz w:val="24"/>
          <w:szCs w:val="24"/>
          <w:rtl/>
        </w:rPr>
        <w:t>כל</w:t>
      </w:r>
      <w:r w:rsidR="00FE6441" w:rsidRPr="005E6DAE">
        <w:rPr>
          <w:b w:val="0"/>
          <w:bCs w:val="0"/>
          <w:sz w:val="24"/>
          <w:szCs w:val="24"/>
          <w:rtl/>
        </w:rPr>
        <w:t xml:space="preserve"> </w:t>
      </w:r>
      <w:r w:rsidR="00FE6441" w:rsidRPr="005E6DAE">
        <w:rPr>
          <w:rFonts w:hint="eastAsia"/>
          <w:b w:val="0"/>
          <w:bCs w:val="0"/>
          <w:sz w:val="24"/>
          <w:szCs w:val="24"/>
          <w:rtl/>
        </w:rPr>
        <w:t>חשבון</w:t>
      </w:r>
      <w:r w:rsidR="00FE6441" w:rsidRPr="005E6DAE">
        <w:rPr>
          <w:b w:val="0"/>
          <w:bCs w:val="0"/>
          <w:sz w:val="24"/>
          <w:szCs w:val="24"/>
          <w:rtl/>
        </w:rPr>
        <w:t xml:space="preserve"> </w:t>
      </w:r>
      <w:r w:rsidR="00FE6441" w:rsidRPr="005E6DAE">
        <w:rPr>
          <w:rFonts w:hint="eastAsia"/>
          <w:b w:val="0"/>
          <w:bCs w:val="0"/>
          <w:sz w:val="24"/>
          <w:szCs w:val="24"/>
          <w:rtl/>
        </w:rPr>
        <w:t>שיוגש</w:t>
      </w:r>
      <w:r w:rsidR="00FE6441" w:rsidRPr="005E6DAE">
        <w:rPr>
          <w:b w:val="0"/>
          <w:bCs w:val="0"/>
          <w:sz w:val="24"/>
          <w:szCs w:val="24"/>
          <w:rtl/>
        </w:rPr>
        <w:t xml:space="preserve"> </w:t>
      </w:r>
      <w:r w:rsidR="00FE6441" w:rsidRPr="005E6DAE">
        <w:rPr>
          <w:rFonts w:hint="eastAsia"/>
          <w:b w:val="0"/>
          <w:bCs w:val="0"/>
          <w:sz w:val="24"/>
          <w:szCs w:val="24"/>
          <w:rtl/>
        </w:rPr>
        <w:t>לתשלום</w:t>
      </w:r>
      <w:r w:rsidR="00FE6441" w:rsidRPr="005E6DAE">
        <w:rPr>
          <w:b w:val="0"/>
          <w:bCs w:val="0"/>
          <w:sz w:val="24"/>
          <w:szCs w:val="24"/>
          <w:rtl/>
        </w:rPr>
        <w:t xml:space="preserve"> </w:t>
      </w:r>
      <w:r w:rsidR="00FE6441" w:rsidRPr="005E6DAE">
        <w:rPr>
          <w:rFonts w:hint="eastAsia"/>
          <w:b w:val="0"/>
          <w:bCs w:val="0"/>
          <w:sz w:val="24"/>
          <w:szCs w:val="24"/>
          <w:rtl/>
        </w:rPr>
        <w:t>על</w:t>
      </w:r>
      <w:r w:rsidR="00FE6441" w:rsidRPr="005E6DAE">
        <w:rPr>
          <w:b w:val="0"/>
          <w:bCs w:val="0"/>
          <w:sz w:val="24"/>
          <w:szCs w:val="24"/>
          <w:rtl/>
        </w:rPr>
        <w:t xml:space="preserve"> </w:t>
      </w:r>
      <w:r w:rsidR="00FE6441" w:rsidRPr="005E6DAE">
        <w:rPr>
          <w:rFonts w:hint="eastAsia"/>
          <w:b w:val="0"/>
          <w:bCs w:val="0"/>
          <w:sz w:val="24"/>
          <w:szCs w:val="24"/>
          <w:rtl/>
        </w:rPr>
        <w:t>ידי</w:t>
      </w:r>
      <w:r w:rsidR="00FE6441" w:rsidRPr="005E6DAE">
        <w:rPr>
          <w:b w:val="0"/>
          <w:bCs w:val="0"/>
          <w:sz w:val="24"/>
          <w:szCs w:val="24"/>
          <w:rtl/>
        </w:rPr>
        <w:t xml:space="preserve"> </w:t>
      </w:r>
      <w:r w:rsidR="00FE6441" w:rsidRPr="005E6DAE">
        <w:rPr>
          <w:rFonts w:hint="eastAsia"/>
          <w:b w:val="0"/>
          <w:bCs w:val="0"/>
          <w:sz w:val="24"/>
          <w:szCs w:val="24"/>
          <w:rtl/>
        </w:rPr>
        <w:t>הספק</w:t>
      </w:r>
      <w:r w:rsidR="00FE6441" w:rsidRPr="005E6DAE">
        <w:rPr>
          <w:b w:val="0"/>
          <w:bCs w:val="0"/>
          <w:sz w:val="24"/>
          <w:szCs w:val="24"/>
          <w:rtl/>
        </w:rPr>
        <w:t xml:space="preserve">, </w:t>
      </w:r>
      <w:r w:rsidR="00FE6441" w:rsidRPr="005E6DAE">
        <w:rPr>
          <w:rFonts w:hint="eastAsia"/>
          <w:b w:val="0"/>
          <w:bCs w:val="0"/>
          <w:sz w:val="24"/>
          <w:szCs w:val="24"/>
          <w:rtl/>
        </w:rPr>
        <w:t>בהתאם</w:t>
      </w:r>
      <w:r w:rsidR="00FE6441" w:rsidRPr="005E6DAE">
        <w:rPr>
          <w:b w:val="0"/>
          <w:bCs w:val="0"/>
          <w:sz w:val="24"/>
          <w:szCs w:val="24"/>
          <w:rtl/>
        </w:rPr>
        <w:t xml:space="preserve"> </w:t>
      </w:r>
      <w:r w:rsidR="00FE6441" w:rsidRPr="005E6DAE">
        <w:rPr>
          <w:rFonts w:hint="eastAsia"/>
          <w:b w:val="0"/>
          <w:bCs w:val="0"/>
          <w:sz w:val="24"/>
          <w:szCs w:val="24"/>
          <w:rtl/>
        </w:rPr>
        <w:t>למפורט</w:t>
      </w:r>
      <w:r w:rsidR="00FE6441" w:rsidRPr="005E6DAE">
        <w:rPr>
          <w:b w:val="0"/>
          <w:bCs w:val="0"/>
          <w:sz w:val="24"/>
          <w:szCs w:val="24"/>
          <w:rtl/>
        </w:rPr>
        <w:t xml:space="preserve"> </w:t>
      </w:r>
      <w:r w:rsidR="00FE6441" w:rsidRPr="005E6DAE">
        <w:rPr>
          <w:rFonts w:hint="eastAsia"/>
          <w:b w:val="0"/>
          <w:bCs w:val="0"/>
          <w:sz w:val="24"/>
          <w:szCs w:val="24"/>
          <w:rtl/>
        </w:rPr>
        <w:t>לעיל</w:t>
      </w:r>
      <w:r w:rsidR="00FE6441" w:rsidRPr="005E6DAE">
        <w:rPr>
          <w:b w:val="0"/>
          <w:bCs w:val="0"/>
          <w:sz w:val="24"/>
          <w:szCs w:val="24"/>
          <w:rtl/>
        </w:rPr>
        <w:t xml:space="preserve"> </w:t>
      </w:r>
      <w:r w:rsidR="00FE6441" w:rsidRPr="005E6DAE">
        <w:rPr>
          <w:rFonts w:hint="eastAsia"/>
          <w:b w:val="0"/>
          <w:bCs w:val="0"/>
          <w:sz w:val="24"/>
          <w:szCs w:val="24"/>
          <w:rtl/>
        </w:rPr>
        <w:t>ולהנחיות</w:t>
      </w:r>
      <w:r w:rsidR="00FE6441" w:rsidRPr="005E6DAE">
        <w:rPr>
          <w:b w:val="0"/>
          <w:bCs w:val="0"/>
          <w:sz w:val="24"/>
          <w:szCs w:val="24"/>
          <w:rtl/>
        </w:rPr>
        <w:t xml:space="preserve"> </w:t>
      </w:r>
      <w:r w:rsidR="00FE6441" w:rsidRPr="005E6DAE">
        <w:rPr>
          <w:rFonts w:hint="eastAsia"/>
          <w:b w:val="0"/>
          <w:bCs w:val="0"/>
          <w:sz w:val="24"/>
          <w:szCs w:val="24"/>
          <w:rtl/>
        </w:rPr>
        <w:t>החשב</w:t>
      </w:r>
      <w:r w:rsidR="00FE6441" w:rsidRPr="005E6DAE">
        <w:rPr>
          <w:b w:val="0"/>
          <w:bCs w:val="0"/>
          <w:sz w:val="24"/>
          <w:szCs w:val="24"/>
          <w:rtl/>
        </w:rPr>
        <w:t xml:space="preserve"> </w:t>
      </w:r>
      <w:r w:rsidR="00FE6441" w:rsidRPr="005E6DAE">
        <w:rPr>
          <w:rFonts w:hint="eastAsia"/>
          <w:b w:val="0"/>
          <w:bCs w:val="0"/>
          <w:sz w:val="24"/>
          <w:szCs w:val="24"/>
          <w:rtl/>
        </w:rPr>
        <w:t>הכללי</w:t>
      </w:r>
      <w:r w:rsidR="00FE6441" w:rsidRPr="005E6DAE">
        <w:rPr>
          <w:b w:val="0"/>
          <w:bCs w:val="0"/>
          <w:sz w:val="24"/>
          <w:szCs w:val="24"/>
          <w:rtl/>
        </w:rPr>
        <w:t>.</w:t>
      </w:r>
    </w:p>
    <w:p w:rsidR="00082200" w:rsidRPr="005E6DAE" w:rsidRDefault="00FE6441" w:rsidP="005E6DAE">
      <w:pPr>
        <w:pStyle w:val="11"/>
        <w:numPr>
          <w:ilvl w:val="1"/>
          <w:numId w:val="267"/>
        </w:numPr>
        <w:rPr>
          <w:b w:val="0"/>
        </w:rPr>
      </w:pPr>
      <w:bookmarkStart w:id="430" w:name="show_IsNotHROrHRCatering"/>
      <w:r w:rsidRPr="005E6DAE">
        <w:rPr>
          <w:b w:val="0"/>
          <w:bCs w:val="0"/>
          <w:sz w:val="24"/>
          <w:szCs w:val="24"/>
          <w:rtl/>
        </w:rPr>
        <w:t xml:space="preserve">מועד התשלום עבור חשבון שאושר על ידי </w:t>
      </w:r>
      <w:r w:rsidR="008309D1" w:rsidRPr="005E6DAE">
        <w:rPr>
          <w:b w:val="0"/>
          <w:bCs w:val="0"/>
          <w:sz w:val="24"/>
          <w:szCs w:val="24"/>
          <w:rtl/>
        </w:rPr>
        <w:t>המשרד</w:t>
      </w:r>
      <w:r w:rsidRPr="005E6DAE">
        <w:rPr>
          <w:b w:val="0"/>
          <w:bCs w:val="0"/>
          <w:sz w:val="24"/>
          <w:szCs w:val="24"/>
          <w:rtl/>
        </w:rPr>
        <w:t>, יהיה לא יאוחר מ- 45 ימים מהמועד שבו הומצא החשבון למזמין, ובמקרים חריגים לא יאוחר מ- 30 ימים מתום אותו החודש שבמהלכו הומצא החשבון למזמין.</w:t>
      </w:r>
      <w:bookmarkEnd w:id="430"/>
    </w:p>
    <w:p w:rsidR="001E0CD3" w:rsidRPr="00133D5E" w:rsidRDefault="00FE6441" w:rsidP="005E6DAE">
      <w:pPr>
        <w:pStyle w:val="1-"/>
        <w:numPr>
          <w:ilvl w:val="0"/>
          <w:numId w:val="267"/>
        </w:numPr>
        <w:spacing w:line="360" w:lineRule="auto"/>
        <w:jc w:val="left"/>
      </w:pPr>
      <w:bookmarkStart w:id="431" w:name="_Toc256000101"/>
      <w:r w:rsidRPr="00133D5E">
        <w:rPr>
          <w:rFonts w:hint="eastAsia"/>
          <w:sz w:val="24"/>
          <w:szCs w:val="24"/>
          <w:rtl/>
        </w:rPr>
        <w:t>אחריות</w:t>
      </w:r>
      <w:r w:rsidRPr="00133D5E">
        <w:rPr>
          <w:sz w:val="24"/>
          <w:szCs w:val="24"/>
          <w:rtl/>
        </w:rPr>
        <w:t xml:space="preserve"> </w:t>
      </w:r>
      <w:r w:rsidRPr="00133D5E">
        <w:rPr>
          <w:rFonts w:hint="eastAsia"/>
          <w:sz w:val="24"/>
          <w:szCs w:val="24"/>
          <w:rtl/>
        </w:rPr>
        <w:t>בנזיקין</w:t>
      </w:r>
      <w:r w:rsidR="00BC62A8" w:rsidRPr="00133D5E">
        <w:rPr>
          <w:sz w:val="24"/>
          <w:szCs w:val="24"/>
          <w:rtl/>
        </w:rPr>
        <w:t xml:space="preserve"> וחובת שיפוי</w:t>
      </w:r>
      <w:bookmarkEnd w:id="431"/>
    </w:p>
    <w:p w:rsidR="006263A2" w:rsidRPr="005E6DAE" w:rsidRDefault="00FE6441" w:rsidP="005E6DAE">
      <w:pPr>
        <w:pStyle w:val="11"/>
        <w:numPr>
          <w:ilvl w:val="1"/>
          <w:numId w:val="267"/>
        </w:numPr>
        <w:rPr>
          <w:b w:val="0"/>
        </w:rPr>
      </w:pPr>
      <w:r w:rsidRPr="005E6DAE">
        <w:rPr>
          <w:b w:val="0"/>
          <w:bCs w:val="0"/>
          <w:sz w:val="24"/>
          <w:szCs w:val="24"/>
          <w:rtl/>
        </w:rPr>
        <w:t xml:space="preserve">הספק </w:t>
      </w:r>
      <w:r w:rsidRPr="005E6DAE">
        <w:rPr>
          <w:rFonts w:hint="eastAsia"/>
          <w:b w:val="0"/>
          <w:bCs w:val="0"/>
          <w:sz w:val="24"/>
          <w:szCs w:val="24"/>
          <w:rtl/>
        </w:rPr>
        <w:t>יישא</w:t>
      </w:r>
      <w:r w:rsidRPr="005E6DAE">
        <w:rPr>
          <w:b w:val="0"/>
          <w:bCs w:val="0"/>
          <w:sz w:val="24"/>
          <w:szCs w:val="24"/>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5E6DAE" w:rsidRDefault="008309D1" w:rsidP="005E6DAE">
      <w:pPr>
        <w:pStyle w:val="11"/>
        <w:numPr>
          <w:ilvl w:val="1"/>
          <w:numId w:val="267"/>
        </w:numPr>
        <w:rPr>
          <w:b w:val="0"/>
        </w:rPr>
      </w:pPr>
      <w:r w:rsidRPr="005E6DAE">
        <w:rPr>
          <w:b w:val="0"/>
          <w:bCs w:val="0"/>
          <w:sz w:val="24"/>
          <w:szCs w:val="24"/>
          <w:rtl/>
        </w:rPr>
        <w:lastRenderedPageBreak/>
        <w:t>המשרד</w:t>
      </w:r>
      <w:r w:rsidR="00FE6441" w:rsidRPr="005E6DAE">
        <w:rPr>
          <w:b w:val="0"/>
          <w:bCs w:val="0"/>
          <w:sz w:val="24"/>
          <w:szCs w:val="24"/>
          <w:rtl/>
        </w:rPr>
        <w:t>,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5E6DAE">
        <w:rPr>
          <w:b w:val="0"/>
          <w:bCs w:val="0"/>
          <w:sz w:val="24"/>
          <w:szCs w:val="24"/>
          <w:rtl/>
        </w:rPr>
        <w:t xml:space="preserve"> </w:t>
      </w:r>
      <w:r w:rsidR="00FE6441" w:rsidRPr="005E6DAE">
        <w:rPr>
          <w:b w:val="0"/>
          <w:bCs w:val="0"/>
          <w:sz w:val="24"/>
          <w:szCs w:val="24"/>
          <w:rtl/>
        </w:rPr>
        <w:t xml:space="preserve">. האמור לא יחול ביחס לנזק שנגרם בזדון ושהאחריות בגינו מוטלת על </w:t>
      </w:r>
      <w:r w:rsidRPr="005E6DAE">
        <w:rPr>
          <w:b w:val="0"/>
          <w:bCs w:val="0"/>
          <w:sz w:val="24"/>
          <w:szCs w:val="24"/>
          <w:rtl/>
        </w:rPr>
        <w:t>המשרד</w:t>
      </w:r>
      <w:r w:rsidR="00FE6441" w:rsidRPr="005E6DAE">
        <w:rPr>
          <w:b w:val="0"/>
          <w:bCs w:val="0"/>
          <w:sz w:val="24"/>
          <w:szCs w:val="24"/>
          <w:rtl/>
        </w:rPr>
        <w:t xml:space="preserve"> לפי דין.</w:t>
      </w:r>
    </w:p>
    <w:p w:rsidR="006263A2" w:rsidRPr="005E6DAE" w:rsidRDefault="00FE6441" w:rsidP="005E6DAE">
      <w:pPr>
        <w:pStyle w:val="11"/>
        <w:numPr>
          <w:ilvl w:val="1"/>
          <w:numId w:val="267"/>
        </w:numPr>
        <w:rPr>
          <w:b w:val="0"/>
        </w:rPr>
      </w:pPr>
      <w:r w:rsidRPr="005E6DAE">
        <w:rPr>
          <w:b w:val="0"/>
          <w:bCs w:val="0"/>
          <w:sz w:val="24"/>
          <w:szCs w:val="24"/>
          <w:rtl/>
        </w:rPr>
        <w:t>לא יהיה בסיומו של הסכם זה כדי לגרוע מאחריות הספק לגבי נזקים שעילת התביעה בגינם נובעת מהסכם זה או מ</w:t>
      </w:r>
      <w:r w:rsidRPr="005E6DAE">
        <w:rPr>
          <w:rFonts w:hint="eastAsia"/>
          <w:b w:val="0"/>
          <w:bCs w:val="0"/>
          <w:sz w:val="24"/>
          <w:szCs w:val="24"/>
          <w:rtl/>
        </w:rPr>
        <w:t>א</w:t>
      </w:r>
      <w:r w:rsidRPr="005E6DAE">
        <w:rPr>
          <w:b w:val="0"/>
          <w:bCs w:val="0"/>
          <w:sz w:val="24"/>
          <w:szCs w:val="24"/>
          <w:rtl/>
        </w:rPr>
        <w:t>ספקת השירותים על פיו או קשורה אליהם.</w:t>
      </w:r>
    </w:p>
    <w:p w:rsidR="006263A2" w:rsidRPr="005E6DAE" w:rsidRDefault="00FE6441" w:rsidP="005E6DAE">
      <w:pPr>
        <w:pStyle w:val="11"/>
        <w:numPr>
          <w:ilvl w:val="1"/>
          <w:numId w:val="267"/>
        </w:numPr>
        <w:rPr>
          <w:b w:val="0"/>
        </w:rPr>
      </w:pPr>
      <w:r w:rsidRPr="005E6DAE">
        <w:rPr>
          <w:b w:val="0"/>
          <w:bCs w:val="0"/>
          <w:sz w:val="24"/>
          <w:szCs w:val="24"/>
          <w:rtl/>
        </w:rPr>
        <w:t xml:space="preserve">הספק מתחייב לשפות את </w:t>
      </w:r>
      <w:r w:rsidR="008309D1" w:rsidRPr="005E6DAE">
        <w:rPr>
          <w:b w:val="0"/>
          <w:bCs w:val="0"/>
          <w:sz w:val="24"/>
          <w:szCs w:val="24"/>
          <w:rtl/>
        </w:rPr>
        <w:t>המשרד</w:t>
      </w:r>
      <w:r w:rsidRPr="005E6DAE">
        <w:rPr>
          <w:b w:val="0"/>
          <w:bCs w:val="0"/>
          <w:sz w:val="24"/>
          <w:szCs w:val="24"/>
          <w:rtl/>
        </w:rPr>
        <w:t xml:space="preserve"> באופן מלא, </w:t>
      </w:r>
      <w:r w:rsidR="001E0CD3" w:rsidRPr="005E6DAE">
        <w:rPr>
          <w:b w:val="0"/>
          <w:bCs w:val="0"/>
          <w:sz w:val="24"/>
          <w:szCs w:val="24"/>
          <w:rtl/>
        </w:rPr>
        <w:t xml:space="preserve">ככל שיחויב </w:t>
      </w:r>
      <w:r w:rsidR="008309D1" w:rsidRPr="005E6DAE">
        <w:rPr>
          <w:b w:val="0"/>
          <w:bCs w:val="0"/>
          <w:sz w:val="24"/>
          <w:szCs w:val="24"/>
          <w:rtl/>
        </w:rPr>
        <w:t>המשרד</w:t>
      </w:r>
      <w:r w:rsidR="001E0CD3" w:rsidRPr="005E6DAE">
        <w:rPr>
          <w:b w:val="0"/>
          <w:bCs w:val="0"/>
          <w:sz w:val="24"/>
          <w:szCs w:val="24"/>
          <w:rtl/>
        </w:rPr>
        <w:t xml:space="preserve"> </w:t>
      </w:r>
      <w:r w:rsidR="001E0CD3" w:rsidRPr="005E6DAE">
        <w:rPr>
          <w:rFonts w:hint="eastAsia"/>
          <w:b w:val="0"/>
          <w:bCs w:val="0"/>
          <w:sz w:val="24"/>
          <w:szCs w:val="24"/>
          <w:rtl/>
        </w:rPr>
        <w:t>בפסק</w:t>
      </w:r>
      <w:r w:rsidR="001E0CD3" w:rsidRPr="005E6DAE">
        <w:rPr>
          <w:b w:val="0"/>
          <w:bCs w:val="0"/>
          <w:sz w:val="24"/>
          <w:szCs w:val="24"/>
          <w:rtl/>
        </w:rPr>
        <w:t xml:space="preserve"> </w:t>
      </w:r>
      <w:r w:rsidR="001E0CD3" w:rsidRPr="005E6DAE">
        <w:rPr>
          <w:rFonts w:hint="eastAsia"/>
          <w:b w:val="0"/>
          <w:bCs w:val="0"/>
          <w:sz w:val="24"/>
          <w:szCs w:val="24"/>
          <w:rtl/>
        </w:rPr>
        <w:t>דין</w:t>
      </w:r>
      <w:r w:rsidR="001E0CD3" w:rsidRPr="005E6DAE">
        <w:rPr>
          <w:b w:val="0"/>
          <w:bCs w:val="0"/>
          <w:sz w:val="24"/>
          <w:szCs w:val="24"/>
          <w:rtl/>
        </w:rPr>
        <w:t xml:space="preserve"> </w:t>
      </w:r>
      <w:r w:rsidR="001E0CD3" w:rsidRPr="005E6DAE">
        <w:rPr>
          <w:rFonts w:hint="eastAsia"/>
          <w:b w:val="0"/>
          <w:bCs w:val="0"/>
          <w:sz w:val="24"/>
          <w:szCs w:val="24"/>
          <w:rtl/>
        </w:rPr>
        <w:t>חלוט</w:t>
      </w:r>
      <w:r w:rsidR="001E0CD3" w:rsidRPr="005E6DAE">
        <w:rPr>
          <w:b w:val="0"/>
          <w:bCs w:val="0"/>
          <w:sz w:val="24"/>
          <w:szCs w:val="24"/>
          <w:rtl/>
        </w:rPr>
        <w:t xml:space="preserve"> </w:t>
      </w:r>
      <w:r w:rsidR="001E0CD3" w:rsidRPr="005E6DAE">
        <w:rPr>
          <w:rFonts w:hint="eastAsia"/>
          <w:b w:val="0"/>
          <w:bCs w:val="0"/>
          <w:sz w:val="24"/>
          <w:szCs w:val="24"/>
          <w:rtl/>
        </w:rPr>
        <w:t>של</w:t>
      </w:r>
      <w:r w:rsidR="001E0CD3" w:rsidRPr="005E6DAE">
        <w:rPr>
          <w:b w:val="0"/>
          <w:bCs w:val="0"/>
          <w:sz w:val="24"/>
          <w:szCs w:val="24"/>
          <w:rtl/>
        </w:rPr>
        <w:t xml:space="preserve"> </w:t>
      </w:r>
      <w:r w:rsidR="001E0CD3" w:rsidRPr="005E6DAE">
        <w:rPr>
          <w:rFonts w:hint="eastAsia"/>
          <w:b w:val="0"/>
          <w:bCs w:val="0"/>
          <w:sz w:val="24"/>
          <w:szCs w:val="24"/>
          <w:rtl/>
        </w:rPr>
        <w:t>ערכאה</w:t>
      </w:r>
      <w:r w:rsidR="001E0CD3" w:rsidRPr="005E6DAE">
        <w:rPr>
          <w:b w:val="0"/>
          <w:bCs w:val="0"/>
          <w:sz w:val="24"/>
          <w:szCs w:val="24"/>
          <w:rtl/>
        </w:rPr>
        <w:t xml:space="preserve"> </w:t>
      </w:r>
      <w:r w:rsidR="001E0CD3" w:rsidRPr="005E6DAE">
        <w:rPr>
          <w:rFonts w:hint="eastAsia"/>
          <w:b w:val="0"/>
          <w:bCs w:val="0"/>
          <w:sz w:val="24"/>
          <w:szCs w:val="24"/>
          <w:rtl/>
        </w:rPr>
        <w:t>שיפוטית</w:t>
      </w:r>
      <w:r w:rsidR="001E0CD3" w:rsidRPr="005E6DAE">
        <w:rPr>
          <w:b w:val="0"/>
          <w:bCs w:val="0"/>
          <w:sz w:val="24"/>
          <w:szCs w:val="24"/>
          <w:rtl/>
        </w:rPr>
        <w:t xml:space="preserve"> </w:t>
      </w:r>
      <w:r w:rsidR="001E0CD3" w:rsidRPr="005E6DAE">
        <w:rPr>
          <w:rFonts w:hint="eastAsia"/>
          <w:b w:val="0"/>
          <w:bCs w:val="0"/>
          <w:sz w:val="24"/>
          <w:szCs w:val="24"/>
          <w:rtl/>
        </w:rPr>
        <w:t>מוסמכת</w:t>
      </w:r>
      <w:r w:rsidR="001E0CD3" w:rsidRPr="005E6DAE">
        <w:rPr>
          <w:b w:val="0"/>
          <w:bCs w:val="0"/>
          <w:sz w:val="24"/>
          <w:szCs w:val="24"/>
          <w:rtl/>
        </w:rPr>
        <w:t>,</w:t>
      </w:r>
      <w:r w:rsidRPr="005E6DAE">
        <w:rPr>
          <w:b w:val="0"/>
          <w:bCs w:val="0"/>
          <w:sz w:val="24"/>
          <w:szCs w:val="24"/>
          <w:rtl/>
        </w:rPr>
        <w:t xml:space="preserve"> </w:t>
      </w:r>
      <w:r w:rsidR="001E0CD3" w:rsidRPr="005E6DAE">
        <w:rPr>
          <w:rFonts w:hint="eastAsia"/>
          <w:b w:val="0"/>
          <w:bCs w:val="0"/>
          <w:sz w:val="24"/>
          <w:szCs w:val="24"/>
          <w:rtl/>
        </w:rPr>
        <w:t>ו</w:t>
      </w:r>
      <w:r w:rsidRPr="005E6DAE">
        <w:rPr>
          <w:b w:val="0"/>
          <w:bCs w:val="0"/>
          <w:sz w:val="24"/>
          <w:szCs w:val="24"/>
          <w:rtl/>
        </w:rPr>
        <w:t>לשלם כל סכום בגין חיוב שעל פי הסכם זה חב בו הספק,</w:t>
      </w:r>
      <w:r w:rsidR="00BF25F0" w:rsidRPr="005E6DAE">
        <w:rPr>
          <w:b w:val="0"/>
          <w:bCs w:val="0"/>
          <w:sz w:val="24"/>
          <w:szCs w:val="24"/>
          <w:rtl/>
        </w:rPr>
        <w:t xml:space="preserve"> ובתוספת כל הוצאותיו של </w:t>
      </w:r>
      <w:r w:rsidR="008309D1" w:rsidRPr="005E6DAE">
        <w:rPr>
          <w:b w:val="0"/>
          <w:bCs w:val="0"/>
          <w:sz w:val="24"/>
          <w:szCs w:val="24"/>
          <w:rtl/>
        </w:rPr>
        <w:t>המשרד</w:t>
      </w:r>
      <w:r w:rsidR="00BF25F0" w:rsidRPr="005E6DAE">
        <w:rPr>
          <w:b w:val="0"/>
          <w:bCs w:val="0"/>
          <w:sz w:val="24"/>
          <w:szCs w:val="24"/>
          <w:rtl/>
        </w:rPr>
        <w:t>, לרבות הוצאות משפטיות ושכר טרחת עורך דין שיהיו לו בקשר לתביעה בגין האמור, וכן בתוספת הפרשי הצמדה וריבית על פי דין. חובת השיפוי כאמור תחול</w:t>
      </w:r>
      <w:r w:rsidRPr="005E6DAE">
        <w:rPr>
          <w:b w:val="0"/>
          <w:bCs w:val="0"/>
          <w:sz w:val="24"/>
          <w:szCs w:val="24"/>
          <w:rtl/>
        </w:rPr>
        <w:t xml:space="preserve"> בין אם ה</w:t>
      </w:r>
      <w:r w:rsidR="00BF25F0" w:rsidRPr="005E6DAE">
        <w:rPr>
          <w:rFonts w:hint="eastAsia"/>
          <w:b w:val="0"/>
          <w:bCs w:val="0"/>
          <w:sz w:val="24"/>
          <w:szCs w:val="24"/>
          <w:rtl/>
        </w:rPr>
        <w:t>שיפוי</w:t>
      </w:r>
      <w:r w:rsidRPr="005E6DAE">
        <w:rPr>
          <w:b w:val="0"/>
          <w:bCs w:val="0"/>
          <w:sz w:val="24"/>
          <w:szCs w:val="24"/>
          <w:rtl/>
        </w:rPr>
        <w:t xml:space="preserve"> נובע מתביעתו של עובד של הספק או מי מטעמו של הספק (לרבות קבלני משנה) או עובד של </w:t>
      </w:r>
      <w:r w:rsidR="008309D1" w:rsidRPr="005E6DAE">
        <w:rPr>
          <w:b w:val="0"/>
          <w:bCs w:val="0"/>
          <w:sz w:val="24"/>
          <w:szCs w:val="24"/>
          <w:rtl/>
        </w:rPr>
        <w:t>המשרד</w:t>
      </w:r>
      <w:r w:rsidRPr="005E6DAE">
        <w:rPr>
          <w:b w:val="0"/>
          <w:bCs w:val="0"/>
          <w:sz w:val="24"/>
          <w:szCs w:val="24"/>
          <w:rtl/>
        </w:rPr>
        <w:t xml:space="preserve"> או צד שלישי או של מבטח או מכל מקור אחר. </w:t>
      </w:r>
      <w:r w:rsidR="00BF25F0" w:rsidRPr="005E6DAE">
        <w:rPr>
          <w:b w:val="0"/>
          <w:bCs w:val="0"/>
          <w:sz w:val="24"/>
          <w:szCs w:val="24"/>
          <w:rtl/>
        </w:rPr>
        <w:t>הסכומים כאמור ישולמו למזמין מיד עם הגשת דרישתו בכתב ובה פירוט ההוצאות שנגרמו לו כאמור.</w:t>
      </w:r>
    </w:p>
    <w:p w:rsidR="00BF25F0" w:rsidRPr="005E6DAE" w:rsidRDefault="008309D1" w:rsidP="005E6DAE">
      <w:pPr>
        <w:pStyle w:val="11"/>
        <w:numPr>
          <w:ilvl w:val="1"/>
          <w:numId w:val="267"/>
        </w:numPr>
        <w:rPr>
          <w:b w:val="0"/>
          <w:bCs w:val="0"/>
          <w:rtl/>
        </w:rPr>
      </w:pPr>
      <w:r w:rsidRPr="005E6DAE">
        <w:rPr>
          <w:b w:val="0"/>
          <w:bCs w:val="0"/>
          <w:sz w:val="24"/>
          <w:szCs w:val="24"/>
          <w:rtl/>
        </w:rPr>
        <w:t>המשרד</w:t>
      </w:r>
      <w:r w:rsidR="00FE6441" w:rsidRPr="005E6DAE">
        <w:rPr>
          <w:b w:val="0"/>
          <w:bCs w:val="0"/>
          <w:sz w:val="24"/>
          <w:szCs w:val="24"/>
          <w:rtl/>
        </w:rPr>
        <w:t xml:space="preserve"> יודיע לספק על כל תביעה או דרישה על פי סעיף זה בהקדם האפשרי לאחר קבלתה, ויאפשר לו להתגונן מפניה. </w:t>
      </w:r>
      <w:r w:rsidR="00FE6441" w:rsidRPr="005E6DAE">
        <w:rPr>
          <w:rFonts w:hint="eastAsia"/>
          <w:b w:val="0"/>
          <w:bCs w:val="0"/>
          <w:sz w:val="24"/>
          <w:szCs w:val="24"/>
          <w:rtl/>
        </w:rPr>
        <w:t>במקרה</w:t>
      </w:r>
      <w:r w:rsidR="00FE6441" w:rsidRPr="005E6DAE">
        <w:rPr>
          <w:b w:val="0"/>
          <w:bCs w:val="0"/>
          <w:sz w:val="24"/>
          <w:szCs w:val="24"/>
          <w:rtl/>
        </w:rPr>
        <w:t xml:space="preserve"> </w:t>
      </w:r>
      <w:r w:rsidR="00FE6441" w:rsidRPr="005E6DAE">
        <w:rPr>
          <w:rFonts w:hint="eastAsia"/>
          <w:b w:val="0"/>
          <w:bCs w:val="0"/>
          <w:sz w:val="24"/>
          <w:szCs w:val="24"/>
          <w:rtl/>
        </w:rPr>
        <w:t>כאמור</w:t>
      </w:r>
      <w:r w:rsidR="00FE6441" w:rsidRPr="005E6DAE">
        <w:rPr>
          <w:b w:val="0"/>
          <w:bCs w:val="0"/>
          <w:sz w:val="24"/>
          <w:szCs w:val="24"/>
          <w:rtl/>
        </w:rPr>
        <w:t xml:space="preserve">, </w:t>
      </w:r>
      <w:r w:rsidRPr="005E6DAE">
        <w:rPr>
          <w:rFonts w:hint="eastAsia"/>
          <w:b w:val="0"/>
          <w:bCs w:val="0"/>
          <w:sz w:val="24"/>
          <w:szCs w:val="24"/>
          <w:rtl/>
        </w:rPr>
        <w:t>המשרד</w:t>
      </w:r>
      <w:r w:rsidR="00FE6441" w:rsidRPr="005E6DAE">
        <w:rPr>
          <w:b w:val="0"/>
          <w:bCs w:val="0"/>
          <w:sz w:val="24"/>
          <w:szCs w:val="24"/>
          <w:rtl/>
        </w:rPr>
        <w:t xml:space="preserve"> </w:t>
      </w:r>
      <w:r w:rsidR="00FE6441" w:rsidRPr="005E6DAE">
        <w:rPr>
          <w:rFonts w:hint="eastAsia"/>
          <w:b w:val="0"/>
          <w:bCs w:val="0"/>
          <w:sz w:val="24"/>
          <w:szCs w:val="24"/>
          <w:rtl/>
        </w:rPr>
        <w:t>לא</w:t>
      </w:r>
      <w:r w:rsidR="00FE6441" w:rsidRPr="005E6DAE">
        <w:rPr>
          <w:b w:val="0"/>
          <w:bCs w:val="0"/>
          <w:sz w:val="24"/>
          <w:szCs w:val="24"/>
          <w:rtl/>
        </w:rPr>
        <w:t xml:space="preserve"> </w:t>
      </w:r>
      <w:r w:rsidR="00FE6441" w:rsidRPr="005E6DAE">
        <w:rPr>
          <w:rFonts w:hint="eastAsia"/>
          <w:b w:val="0"/>
          <w:bCs w:val="0"/>
          <w:sz w:val="24"/>
          <w:szCs w:val="24"/>
          <w:rtl/>
        </w:rPr>
        <w:t>יסכים</w:t>
      </w:r>
      <w:r w:rsidR="00FE6441" w:rsidRPr="005E6DAE">
        <w:rPr>
          <w:b w:val="0"/>
          <w:bCs w:val="0"/>
          <w:sz w:val="24"/>
          <w:szCs w:val="24"/>
          <w:rtl/>
        </w:rPr>
        <w:t xml:space="preserve"> </w:t>
      </w:r>
      <w:r w:rsidR="00FE6441" w:rsidRPr="005E6DAE">
        <w:rPr>
          <w:rFonts w:hint="eastAsia"/>
          <w:b w:val="0"/>
          <w:bCs w:val="0"/>
          <w:sz w:val="24"/>
          <w:szCs w:val="24"/>
          <w:rtl/>
        </w:rPr>
        <w:t>לטענות</w:t>
      </w:r>
      <w:r w:rsidR="00FE6441" w:rsidRPr="005E6DAE">
        <w:rPr>
          <w:b w:val="0"/>
          <w:bCs w:val="0"/>
          <w:sz w:val="24"/>
          <w:szCs w:val="24"/>
          <w:rtl/>
        </w:rPr>
        <w:t xml:space="preserve"> </w:t>
      </w:r>
      <w:r w:rsidR="00FE6441" w:rsidRPr="005E6DAE">
        <w:rPr>
          <w:rFonts w:hint="eastAsia"/>
          <w:b w:val="0"/>
          <w:bCs w:val="0"/>
          <w:sz w:val="24"/>
          <w:szCs w:val="24"/>
          <w:rtl/>
        </w:rPr>
        <w:t>שהועלו</w:t>
      </w:r>
      <w:r w:rsidR="00FE6441" w:rsidRPr="005E6DAE">
        <w:rPr>
          <w:b w:val="0"/>
          <w:bCs w:val="0"/>
          <w:sz w:val="24"/>
          <w:szCs w:val="24"/>
          <w:rtl/>
        </w:rPr>
        <w:t xml:space="preserve"> </w:t>
      </w:r>
      <w:r w:rsidR="00FE6441" w:rsidRPr="005E6DAE">
        <w:rPr>
          <w:rFonts w:hint="eastAsia"/>
          <w:b w:val="0"/>
          <w:bCs w:val="0"/>
          <w:sz w:val="24"/>
          <w:szCs w:val="24"/>
          <w:rtl/>
        </w:rPr>
        <w:t>או</w:t>
      </w:r>
      <w:r w:rsidR="00FE6441" w:rsidRPr="005E6DAE">
        <w:rPr>
          <w:b w:val="0"/>
          <w:bCs w:val="0"/>
          <w:sz w:val="24"/>
          <w:szCs w:val="24"/>
          <w:rtl/>
        </w:rPr>
        <w:t xml:space="preserve"> </w:t>
      </w:r>
      <w:r w:rsidR="00FE6441" w:rsidRPr="005E6DAE">
        <w:rPr>
          <w:rFonts w:hint="eastAsia"/>
          <w:b w:val="0"/>
          <w:bCs w:val="0"/>
          <w:sz w:val="24"/>
          <w:szCs w:val="24"/>
          <w:rtl/>
        </w:rPr>
        <w:t>נטענו</w:t>
      </w:r>
      <w:r w:rsidR="00FE6441" w:rsidRPr="005E6DAE">
        <w:rPr>
          <w:b w:val="0"/>
          <w:bCs w:val="0"/>
          <w:sz w:val="24"/>
          <w:szCs w:val="24"/>
          <w:rtl/>
        </w:rPr>
        <w:t xml:space="preserve"> </w:t>
      </w:r>
      <w:r w:rsidR="00FE6441" w:rsidRPr="005E6DAE">
        <w:rPr>
          <w:rFonts w:hint="eastAsia"/>
          <w:b w:val="0"/>
          <w:bCs w:val="0"/>
          <w:sz w:val="24"/>
          <w:szCs w:val="24"/>
          <w:rtl/>
        </w:rPr>
        <w:t>נגד</w:t>
      </w:r>
      <w:r w:rsidR="00FE6441" w:rsidRPr="005E6DAE">
        <w:rPr>
          <w:b w:val="0"/>
          <w:bCs w:val="0"/>
          <w:sz w:val="24"/>
          <w:szCs w:val="24"/>
          <w:rtl/>
        </w:rPr>
        <w:t xml:space="preserve"> </w:t>
      </w:r>
      <w:r w:rsidR="00FE6441" w:rsidRPr="005E6DAE">
        <w:rPr>
          <w:rFonts w:hint="eastAsia"/>
          <w:b w:val="0"/>
          <w:bCs w:val="0"/>
          <w:sz w:val="24"/>
          <w:szCs w:val="24"/>
          <w:rtl/>
        </w:rPr>
        <w:t>הספק</w:t>
      </w:r>
      <w:r w:rsidR="00FE6441" w:rsidRPr="005E6DAE">
        <w:rPr>
          <w:b w:val="0"/>
          <w:bCs w:val="0"/>
          <w:sz w:val="24"/>
          <w:szCs w:val="24"/>
          <w:rtl/>
        </w:rPr>
        <w:t xml:space="preserve">, </w:t>
      </w:r>
      <w:r w:rsidR="00FE6441" w:rsidRPr="005E6DAE">
        <w:rPr>
          <w:rFonts w:hint="eastAsia"/>
          <w:b w:val="0"/>
          <w:bCs w:val="0"/>
          <w:sz w:val="24"/>
          <w:szCs w:val="24"/>
          <w:rtl/>
        </w:rPr>
        <w:t>שהאחריות</w:t>
      </w:r>
      <w:r w:rsidR="00FE6441" w:rsidRPr="005E6DAE">
        <w:rPr>
          <w:b w:val="0"/>
          <w:bCs w:val="0"/>
          <w:sz w:val="24"/>
          <w:szCs w:val="24"/>
          <w:rtl/>
        </w:rPr>
        <w:t xml:space="preserve"> </w:t>
      </w:r>
      <w:r w:rsidR="00FE6441" w:rsidRPr="005E6DAE">
        <w:rPr>
          <w:rFonts w:hint="eastAsia"/>
          <w:b w:val="0"/>
          <w:bCs w:val="0"/>
          <w:sz w:val="24"/>
          <w:szCs w:val="24"/>
          <w:rtl/>
        </w:rPr>
        <w:t>בגינם</w:t>
      </w:r>
      <w:r w:rsidR="00FE6441" w:rsidRPr="005E6DAE">
        <w:rPr>
          <w:b w:val="0"/>
          <w:bCs w:val="0"/>
          <w:sz w:val="24"/>
          <w:szCs w:val="24"/>
          <w:rtl/>
        </w:rPr>
        <w:t xml:space="preserve"> </w:t>
      </w:r>
      <w:r w:rsidR="00FE6441" w:rsidRPr="005E6DAE">
        <w:rPr>
          <w:rFonts w:hint="eastAsia"/>
          <w:b w:val="0"/>
          <w:bCs w:val="0"/>
          <w:sz w:val="24"/>
          <w:szCs w:val="24"/>
          <w:rtl/>
        </w:rPr>
        <w:t>על</w:t>
      </w:r>
      <w:r w:rsidR="00FE6441" w:rsidRPr="005E6DAE">
        <w:rPr>
          <w:b w:val="0"/>
          <w:bCs w:val="0"/>
          <w:sz w:val="24"/>
          <w:szCs w:val="24"/>
          <w:rtl/>
        </w:rPr>
        <w:t xml:space="preserve"> </w:t>
      </w:r>
      <w:r w:rsidR="00FE6441" w:rsidRPr="005E6DAE">
        <w:rPr>
          <w:rFonts w:hint="eastAsia"/>
          <w:b w:val="0"/>
          <w:bCs w:val="0"/>
          <w:sz w:val="24"/>
          <w:szCs w:val="24"/>
          <w:rtl/>
        </w:rPr>
        <w:t>פי</w:t>
      </w:r>
      <w:r w:rsidR="00FE6441" w:rsidRPr="005E6DAE">
        <w:rPr>
          <w:b w:val="0"/>
          <w:bCs w:val="0"/>
          <w:sz w:val="24"/>
          <w:szCs w:val="24"/>
          <w:rtl/>
        </w:rPr>
        <w:t xml:space="preserve"> </w:t>
      </w:r>
      <w:r w:rsidR="00FE6441" w:rsidRPr="005E6DAE">
        <w:rPr>
          <w:rFonts w:hint="eastAsia"/>
          <w:b w:val="0"/>
          <w:bCs w:val="0"/>
          <w:sz w:val="24"/>
          <w:szCs w:val="24"/>
          <w:rtl/>
        </w:rPr>
        <w:t>הסכם</w:t>
      </w:r>
      <w:r w:rsidR="00FE6441" w:rsidRPr="005E6DAE">
        <w:rPr>
          <w:b w:val="0"/>
          <w:bCs w:val="0"/>
          <w:sz w:val="24"/>
          <w:szCs w:val="24"/>
          <w:rtl/>
        </w:rPr>
        <w:t xml:space="preserve"> </w:t>
      </w:r>
      <w:r w:rsidR="00FE6441" w:rsidRPr="005E6DAE">
        <w:rPr>
          <w:rFonts w:hint="eastAsia"/>
          <w:b w:val="0"/>
          <w:bCs w:val="0"/>
          <w:sz w:val="24"/>
          <w:szCs w:val="24"/>
          <w:rtl/>
        </w:rPr>
        <w:t>זה</w:t>
      </w:r>
      <w:r w:rsidR="00FE6441" w:rsidRPr="005E6DAE">
        <w:rPr>
          <w:b w:val="0"/>
          <w:bCs w:val="0"/>
          <w:sz w:val="24"/>
          <w:szCs w:val="24"/>
          <w:rtl/>
        </w:rPr>
        <w:t xml:space="preserve"> </w:t>
      </w:r>
      <w:r w:rsidR="00FE6441" w:rsidRPr="005E6DAE">
        <w:rPr>
          <w:rFonts w:hint="eastAsia"/>
          <w:b w:val="0"/>
          <w:bCs w:val="0"/>
          <w:sz w:val="24"/>
          <w:szCs w:val="24"/>
          <w:rtl/>
        </w:rPr>
        <w:t>היא</w:t>
      </w:r>
      <w:r w:rsidR="00FE6441" w:rsidRPr="005E6DAE">
        <w:rPr>
          <w:b w:val="0"/>
          <w:bCs w:val="0"/>
          <w:sz w:val="24"/>
          <w:szCs w:val="24"/>
          <w:rtl/>
        </w:rPr>
        <w:t xml:space="preserve"> </w:t>
      </w:r>
      <w:r w:rsidR="00FE6441" w:rsidRPr="005E6DAE">
        <w:rPr>
          <w:rFonts w:hint="eastAsia"/>
          <w:b w:val="0"/>
          <w:bCs w:val="0"/>
          <w:sz w:val="24"/>
          <w:szCs w:val="24"/>
          <w:rtl/>
        </w:rPr>
        <w:t>על</w:t>
      </w:r>
      <w:r w:rsidR="00FE6441" w:rsidRPr="005E6DAE">
        <w:rPr>
          <w:b w:val="0"/>
          <w:bCs w:val="0"/>
          <w:sz w:val="24"/>
          <w:szCs w:val="24"/>
          <w:rtl/>
        </w:rPr>
        <w:t xml:space="preserve"> </w:t>
      </w:r>
      <w:r w:rsidR="00FE6441" w:rsidRPr="005E6DAE">
        <w:rPr>
          <w:rFonts w:hint="eastAsia"/>
          <w:b w:val="0"/>
          <w:bCs w:val="0"/>
          <w:sz w:val="24"/>
          <w:szCs w:val="24"/>
          <w:rtl/>
        </w:rPr>
        <w:t>הספק</w:t>
      </w:r>
      <w:r w:rsidR="00FE6441" w:rsidRPr="005E6DAE">
        <w:rPr>
          <w:b w:val="0"/>
          <w:bCs w:val="0"/>
          <w:sz w:val="24"/>
          <w:szCs w:val="24"/>
          <w:rtl/>
        </w:rPr>
        <w:t xml:space="preserve">, </w:t>
      </w:r>
      <w:r w:rsidR="00FE6441" w:rsidRPr="005E6DAE">
        <w:rPr>
          <w:rFonts w:hint="eastAsia"/>
          <w:b w:val="0"/>
          <w:bCs w:val="0"/>
          <w:sz w:val="24"/>
          <w:szCs w:val="24"/>
          <w:rtl/>
        </w:rPr>
        <w:t>ללא</w:t>
      </w:r>
      <w:r w:rsidR="00FE6441" w:rsidRPr="005E6DAE">
        <w:rPr>
          <w:b w:val="0"/>
          <w:bCs w:val="0"/>
          <w:sz w:val="24"/>
          <w:szCs w:val="24"/>
          <w:rtl/>
        </w:rPr>
        <w:t xml:space="preserve"> </w:t>
      </w:r>
      <w:r w:rsidR="00FE6441" w:rsidRPr="005E6DAE">
        <w:rPr>
          <w:rFonts w:hint="eastAsia"/>
          <w:b w:val="0"/>
          <w:bCs w:val="0"/>
          <w:sz w:val="24"/>
          <w:szCs w:val="24"/>
          <w:rtl/>
        </w:rPr>
        <w:t>הסכמה</w:t>
      </w:r>
      <w:r w:rsidR="00FE6441" w:rsidRPr="005E6DAE">
        <w:rPr>
          <w:b w:val="0"/>
          <w:bCs w:val="0"/>
          <w:sz w:val="24"/>
          <w:szCs w:val="24"/>
          <w:rtl/>
        </w:rPr>
        <w:t xml:space="preserve"> </w:t>
      </w:r>
      <w:r w:rsidR="00FE6441" w:rsidRPr="005E6DAE">
        <w:rPr>
          <w:rFonts w:hint="eastAsia"/>
          <w:b w:val="0"/>
          <w:bCs w:val="0"/>
          <w:sz w:val="24"/>
          <w:szCs w:val="24"/>
          <w:rtl/>
        </w:rPr>
        <w:t>מראש</w:t>
      </w:r>
      <w:r w:rsidR="00FE6441" w:rsidRPr="005E6DAE">
        <w:rPr>
          <w:b w:val="0"/>
          <w:bCs w:val="0"/>
          <w:sz w:val="24"/>
          <w:szCs w:val="24"/>
          <w:rtl/>
        </w:rPr>
        <w:t xml:space="preserve"> </w:t>
      </w:r>
      <w:r w:rsidR="00FE6441" w:rsidRPr="005E6DAE">
        <w:rPr>
          <w:rFonts w:hint="eastAsia"/>
          <w:b w:val="0"/>
          <w:bCs w:val="0"/>
          <w:sz w:val="24"/>
          <w:szCs w:val="24"/>
          <w:rtl/>
        </w:rPr>
        <w:t>ובכתב</w:t>
      </w:r>
      <w:r w:rsidR="00FE6441" w:rsidRPr="005E6DAE">
        <w:rPr>
          <w:b w:val="0"/>
          <w:bCs w:val="0"/>
          <w:sz w:val="24"/>
          <w:szCs w:val="24"/>
          <w:rtl/>
        </w:rPr>
        <w:t xml:space="preserve"> </w:t>
      </w:r>
      <w:r w:rsidR="00FE6441" w:rsidRPr="005E6DAE">
        <w:rPr>
          <w:rFonts w:hint="eastAsia"/>
          <w:b w:val="0"/>
          <w:bCs w:val="0"/>
          <w:sz w:val="24"/>
          <w:szCs w:val="24"/>
          <w:rtl/>
        </w:rPr>
        <w:t>של</w:t>
      </w:r>
      <w:r w:rsidR="00FE6441" w:rsidRPr="005E6DAE">
        <w:rPr>
          <w:b w:val="0"/>
          <w:bCs w:val="0"/>
          <w:sz w:val="24"/>
          <w:szCs w:val="24"/>
          <w:rtl/>
        </w:rPr>
        <w:t xml:space="preserve"> </w:t>
      </w:r>
      <w:r w:rsidR="00FE6441" w:rsidRPr="005E6DAE">
        <w:rPr>
          <w:rFonts w:hint="eastAsia"/>
          <w:b w:val="0"/>
          <w:bCs w:val="0"/>
          <w:sz w:val="24"/>
          <w:szCs w:val="24"/>
          <w:rtl/>
        </w:rPr>
        <w:t>הספק</w:t>
      </w:r>
      <w:r w:rsidR="00FE6441" w:rsidRPr="005E6DAE">
        <w:rPr>
          <w:b w:val="0"/>
          <w:bCs w:val="0"/>
          <w:sz w:val="24"/>
          <w:szCs w:val="24"/>
          <w:rtl/>
        </w:rPr>
        <w:t xml:space="preserve">, </w:t>
      </w:r>
      <w:r w:rsidR="00FE6441" w:rsidRPr="005E6DAE">
        <w:rPr>
          <w:rFonts w:hint="eastAsia"/>
          <w:b w:val="0"/>
          <w:bCs w:val="0"/>
          <w:sz w:val="24"/>
          <w:szCs w:val="24"/>
          <w:rtl/>
        </w:rPr>
        <w:t>ויודיע</w:t>
      </w:r>
      <w:r w:rsidR="00FE6441" w:rsidRPr="005E6DAE">
        <w:rPr>
          <w:b w:val="0"/>
          <w:bCs w:val="0"/>
          <w:sz w:val="24"/>
          <w:szCs w:val="24"/>
          <w:rtl/>
        </w:rPr>
        <w:t xml:space="preserve"> </w:t>
      </w:r>
      <w:r w:rsidR="00FE6441" w:rsidRPr="005E6DAE">
        <w:rPr>
          <w:rFonts w:hint="eastAsia"/>
          <w:b w:val="0"/>
          <w:bCs w:val="0"/>
          <w:sz w:val="24"/>
          <w:szCs w:val="24"/>
          <w:rtl/>
        </w:rPr>
        <w:t>לספק</w:t>
      </w:r>
      <w:r w:rsidR="00FE6441" w:rsidRPr="005E6DAE">
        <w:rPr>
          <w:b w:val="0"/>
          <w:bCs w:val="0"/>
          <w:sz w:val="24"/>
          <w:szCs w:val="24"/>
          <w:rtl/>
        </w:rPr>
        <w:t xml:space="preserve"> </w:t>
      </w:r>
      <w:r w:rsidR="00FE6441" w:rsidRPr="005E6DAE">
        <w:rPr>
          <w:rFonts w:hint="eastAsia"/>
          <w:b w:val="0"/>
          <w:bCs w:val="0"/>
          <w:sz w:val="24"/>
          <w:szCs w:val="24"/>
          <w:rtl/>
        </w:rPr>
        <w:t>מראש</w:t>
      </w:r>
      <w:r w:rsidR="00FE6441" w:rsidRPr="005E6DAE">
        <w:rPr>
          <w:b w:val="0"/>
          <w:bCs w:val="0"/>
          <w:sz w:val="24"/>
          <w:szCs w:val="24"/>
          <w:rtl/>
        </w:rPr>
        <w:t xml:space="preserve"> </w:t>
      </w:r>
      <w:r w:rsidR="00FE6441" w:rsidRPr="005E6DAE">
        <w:rPr>
          <w:rFonts w:hint="eastAsia"/>
          <w:b w:val="0"/>
          <w:bCs w:val="0"/>
          <w:sz w:val="24"/>
          <w:szCs w:val="24"/>
          <w:rtl/>
        </w:rPr>
        <w:t>על</w:t>
      </w:r>
      <w:r w:rsidR="00FE6441" w:rsidRPr="005E6DAE">
        <w:rPr>
          <w:b w:val="0"/>
          <w:bCs w:val="0"/>
          <w:sz w:val="24"/>
          <w:szCs w:val="24"/>
          <w:rtl/>
        </w:rPr>
        <w:t xml:space="preserve"> </w:t>
      </w:r>
      <w:r w:rsidR="00FE6441" w:rsidRPr="005E6DAE">
        <w:rPr>
          <w:rFonts w:hint="eastAsia"/>
          <w:b w:val="0"/>
          <w:bCs w:val="0"/>
          <w:sz w:val="24"/>
          <w:szCs w:val="24"/>
          <w:rtl/>
        </w:rPr>
        <w:t>כוונתו</w:t>
      </w:r>
      <w:r w:rsidR="00FE6441" w:rsidRPr="005E6DAE">
        <w:rPr>
          <w:b w:val="0"/>
          <w:bCs w:val="0"/>
          <w:sz w:val="24"/>
          <w:szCs w:val="24"/>
          <w:rtl/>
        </w:rPr>
        <w:t xml:space="preserve"> </w:t>
      </w:r>
      <w:r w:rsidR="00FE6441" w:rsidRPr="005E6DAE">
        <w:rPr>
          <w:rFonts w:hint="eastAsia"/>
          <w:b w:val="0"/>
          <w:bCs w:val="0"/>
          <w:sz w:val="24"/>
          <w:szCs w:val="24"/>
          <w:rtl/>
        </w:rPr>
        <w:t>להתפשר</w:t>
      </w:r>
      <w:r w:rsidR="00FE6441" w:rsidRPr="005E6DAE">
        <w:rPr>
          <w:b w:val="0"/>
          <w:bCs w:val="0"/>
          <w:sz w:val="24"/>
          <w:szCs w:val="24"/>
          <w:rtl/>
        </w:rPr>
        <w:t xml:space="preserve"> </w:t>
      </w:r>
      <w:r w:rsidR="00FE6441" w:rsidRPr="005E6DAE">
        <w:rPr>
          <w:rFonts w:hint="eastAsia"/>
          <w:b w:val="0"/>
          <w:bCs w:val="0"/>
          <w:sz w:val="24"/>
          <w:szCs w:val="24"/>
          <w:rtl/>
        </w:rPr>
        <w:t>עם</w:t>
      </w:r>
      <w:r w:rsidR="00FE6441" w:rsidRPr="005E6DAE">
        <w:rPr>
          <w:b w:val="0"/>
          <w:bCs w:val="0"/>
          <w:sz w:val="24"/>
          <w:szCs w:val="24"/>
          <w:rtl/>
        </w:rPr>
        <w:t xml:space="preserve"> </w:t>
      </w:r>
      <w:r w:rsidR="00FE6441" w:rsidRPr="005E6DAE">
        <w:rPr>
          <w:rFonts w:hint="eastAsia"/>
          <w:b w:val="0"/>
          <w:bCs w:val="0"/>
          <w:sz w:val="24"/>
          <w:szCs w:val="24"/>
          <w:rtl/>
        </w:rPr>
        <w:t>התובע</w:t>
      </w:r>
      <w:r w:rsidR="00FE6441" w:rsidRPr="005E6DAE">
        <w:rPr>
          <w:b w:val="0"/>
          <w:bCs w:val="0"/>
          <w:sz w:val="24"/>
          <w:szCs w:val="24"/>
          <w:rtl/>
        </w:rPr>
        <w:t>.</w:t>
      </w:r>
    </w:p>
    <w:p w:rsidR="00E345FF" w:rsidRPr="00133D5E" w:rsidRDefault="00FE6441" w:rsidP="005E6DAE">
      <w:pPr>
        <w:pStyle w:val="11"/>
        <w:numPr>
          <w:ilvl w:val="0"/>
          <w:numId w:val="267"/>
        </w:numPr>
        <w:rPr>
          <w:rtl/>
        </w:rPr>
      </w:pPr>
      <w:bookmarkStart w:id="432" w:name="_Toc256000102"/>
      <w:bookmarkStart w:id="433" w:name="_Toc44931970"/>
      <w:bookmarkStart w:id="434" w:name="_Toc44932057"/>
      <w:r w:rsidRPr="005E6DAE">
        <w:rPr>
          <w:rFonts w:hint="eastAsia"/>
          <w:sz w:val="24"/>
          <w:szCs w:val="24"/>
          <w:rtl/>
        </w:rPr>
        <w:t>ביטוח</w:t>
      </w:r>
      <w:bookmarkEnd w:id="432"/>
      <w:bookmarkEnd w:id="433"/>
      <w:bookmarkEnd w:id="434"/>
    </w:p>
    <w:p w:rsidR="00E345FF" w:rsidRPr="005E6DAE" w:rsidRDefault="00E345FF" w:rsidP="00133D5E">
      <w:pPr>
        <w:pStyle w:val="af4"/>
        <w:numPr>
          <w:ilvl w:val="1"/>
          <w:numId w:val="267"/>
        </w:numPr>
        <w:spacing w:line="360" w:lineRule="auto"/>
        <w:jc w:val="both"/>
        <w:rPr>
          <w:rFonts w:ascii="David" w:hAnsi="David" w:cs="David"/>
        </w:rPr>
      </w:pPr>
      <w:r w:rsidRPr="005E6DAE">
        <w:rPr>
          <w:rFonts w:ascii="David" w:hAnsi="David" w:cs="David" w:hint="eastAsia"/>
          <w:rtl/>
        </w:rPr>
        <w:t>הזוכה</w:t>
      </w:r>
      <w:r w:rsidRPr="005E6DAE">
        <w:rPr>
          <w:rFonts w:ascii="David" w:hAnsi="David" w:cs="David"/>
          <w:rtl/>
        </w:rPr>
        <w:t xml:space="preserve"> מתחייב לערוך ולקיים ביטוחים הולמים ביחס לשירותים ו/או העבודות נשוא הסכם זה עבור מדינת ישראל - משרד </w:t>
      </w:r>
      <w:r w:rsidRPr="005E6DAE">
        <w:rPr>
          <w:rFonts w:ascii="David" w:hAnsi="David" w:cs="David" w:hint="eastAsia"/>
          <w:rtl/>
        </w:rPr>
        <w:t>האנרגיה</w:t>
      </w:r>
      <w:r w:rsidRPr="005E6DAE">
        <w:rPr>
          <w:rFonts w:ascii="David" w:hAnsi="David" w:cs="David"/>
          <w:rtl/>
        </w:rPr>
        <w:t xml:space="preserve"> (להלן: "המזמין"), ככל שנהוגים בתחום פעילותו (</w:t>
      </w:r>
      <w:r w:rsidRPr="005E6DAE">
        <w:rPr>
          <w:rFonts w:ascii="David" w:hAnsi="David" w:cs="David" w:hint="eastAsia"/>
          <w:rtl/>
        </w:rPr>
        <w:t>לדוגמה</w:t>
      </w:r>
      <w:r w:rsidRPr="005E6DAE">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w:t>
      </w:r>
      <w:r w:rsidRPr="005E6DAE">
        <w:rPr>
          <w:rFonts w:ascii="David" w:hAnsi="David" w:cs="David" w:hint="eastAsia"/>
          <w:rtl/>
        </w:rPr>
        <w:t>ו</w:t>
      </w:r>
      <w:r w:rsidRPr="005E6DAE">
        <w:rPr>
          <w:rFonts w:ascii="David" w:hAnsi="David" w:cs="David"/>
          <w:rtl/>
        </w:rPr>
        <w:t>יועסקו ע</w:t>
      </w:r>
      <w:r w:rsidRPr="005E6DAE">
        <w:rPr>
          <w:rFonts w:ascii="David" w:hAnsi="David" w:cs="David" w:hint="eastAsia"/>
          <w:rtl/>
        </w:rPr>
        <w:t>ל</w:t>
      </w:r>
      <w:r w:rsidRPr="005E6DAE">
        <w:rPr>
          <w:rFonts w:ascii="David" w:hAnsi="David" w:cs="David"/>
          <w:rtl/>
        </w:rPr>
        <w:t xml:space="preserve"> י</w:t>
      </w:r>
      <w:r w:rsidRPr="005E6DAE">
        <w:rPr>
          <w:rFonts w:ascii="David" w:hAnsi="David" w:cs="David" w:hint="eastAsia"/>
          <w:rtl/>
        </w:rPr>
        <w:t>די</w:t>
      </w:r>
      <w:r w:rsidRPr="005E6DAE">
        <w:rPr>
          <w:rFonts w:ascii="David" w:hAnsi="David" w:cs="David"/>
          <w:rtl/>
        </w:rPr>
        <w:t xml:space="preserve"> הספק </w:t>
      </w:r>
      <w:r w:rsidRPr="005E6DAE">
        <w:rPr>
          <w:rFonts w:ascii="David" w:hAnsi="David" w:cs="David"/>
          <w:rtl/>
        </w:rPr>
        <w:lastRenderedPageBreak/>
        <w:t>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w:t>
      </w:r>
      <w:r w:rsidR="00E114B1" w:rsidRPr="00133D5E">
        <w:rPr>
          <w:rFonts w:ascii="David" w:hAnsi="David" w:cs="David"/>
          <w:rtl/>
        </w:rPr>
        <w:t xml:space="preserve"> </w:t>
      </w:r>
      <w:r w:rsidRPr="005E6DAE">
        <w:rPr>
          <w:rFonts w:ascii="David" w:hAnsi="David" w:cs="David"/>
          <w:rtl/>
        </w:rPr>
        <w:t>כיסוי לפעילותם ולאחריותם הישירה.</w:t>
      </w:r>
    </w:p>
    <w:p w:rsidR="00E345FF" w:rsidRPr="005E6DAE" w:rsidRDefault="00E345FF" w:rsidP="00133D5E">
      <w:pPr>
        <w:spacing w:line="360" w:lineRule="auto"/>
        <w:jc w:val="both"/>
        <w:rPr>
          <w:rFonts w:ascii="David" w:hAnsi="David" w:cs="David"/>
          <w:rtl/>
        </w:rPr>
      </w:pPr>
    </w:p>
    <w:p w:rsidR="00E345FF" w:rsidRPr="005E6DAE" w:rsidRDefault="00E345FF" w:rsidP="00133D5E">
      <w:pPr>
        <w:pStyle w:val="af4"/>
        <w:numPr>
          <w:ilvl w:val="1"/>
          <w:numId w:val="267"/>
        </w:numPr>
        <w:spacing w:line="360" w:lineRule="auto"/>
        <w:jc w:val="both"/>
        <w:rPr>
          <w:rFonts w:ascii="David" w:hAnsi="David" w:cs="David"/>
          <w:rtl/>
        </w:rPr>
      </w:pPr>
      <w:r w:rsidRPr="005E6DAE">
        <w:rPr>
          <w:rFonts w:ascii="David" w:hAnsi="David" w:cs="David" w:hint="eastAsia"/>
          <w:rtl/>
        </w:rPr>
        <w:t>הזוכה</w:t>
      </w:r>
      <w:r w:rsidRPr="005E6DAE">
        <w:rPr>
          <w:rFonts w:ascii="David" w:hAnsi="David" w:cs="David"/>
          <w:rtl/>
        </w:rPr>
        <w:t xml:space="preserve"> יוודא כי </w:t>
      </w:r>
      <w:r w:rsidRPr="005E6DAE">
        <w:rPr>
          <w:rFonts w:ascii="David" w:hAnsi="David" w:cs="David" w:hint="eastAsia"/>
          <w:rtl/>
        </w:rPr>
        <w:t>בכל</w:t>
      </w:r>
      <w:r w:rsidRPr="005E6DAE">
        <w:rPr>
          <w:rFonts w:ascii="David" w:hAnsi="David" w:cs="David"/>
          <w:rtl/>
        </w:rPr>
        <w:t xml:space="preserve"> הביטוחים שערך לפי סעיף זה (למעט ביטוח מסוג עבודות קבלניות / הקמה), </w:t>
      </w:r>
      <w:r w:rsidRPr="005E6DAE">
        <w:rPr>
          <w:rFonts w:ascii="David" w:hAnsi="David" w:cs="David" w:hint="eastAsia"/>
          <w:rtl/>
        </w:rPr>
        <w:t>המזמין</w:t>
      </w:r>
      <w:r w:rsidRPr="005E6DAE">
        <w:rPr>
          <w:rFonts w:ascii="David" w:hAnsi="David" w:cs="David"/>
          <w:rtl/>
        </w:rPr>
        <w:t xml:space="preserve"> </w:t>
      </w:r>
      <w:r w:rsidRPr="005E6DAE">
        <w:rPr>
          <w:rFonts w:ascii="David" w:hAnsi="David" w:cs="David" w:hint="eastAsia"/>
          <w:rtl/>
        </w:rPr>
        <w:t>יתווסף</w:t>
      </w:r>
      <w:r w:rsidRPr="005E6DAE">
        <w:rPr>
          <w:rFonts w:ascii="David" w:hAnsi="David" w:cs="David"/>
          <w:rtl/>
        </w:rPr>
        <w:t xml:space="preserve"> </w:t>
      </w:r>
      <w:r w:rsidRPr="005E6DAE">
        <w:rPr>
          <w:rFonts w:ascii="David" w:hAnsi="David" w:cs="David" w:hint="eastAsia"/>
          <w:rtl/>
        </w:rPr>
        <w:t>כמבוטח</w:t>
      </w:r>
      <w:r w:rsidRPr="005E6DAE">
        <w:rPr>
          <w:rFonts w:ascii="David" w:hAnsi="David" w:cs="David"/>
          <w:rtl/>
        </w:rPr>
        <w:t xml:space="preserve"> </w:t>
      </w:r>
      <w:r w:rsidRPr="005E6DAE">
        <w:rPr>
          <w:rFonts w:ascii="David" w:hAnsi="David" w:cs="David" w:hint="eastAsia"/>
          <w:rtl/>
        </w:rPr>
        <w:t>נוסף</w:t>
      </w:r>
      <w:r w:rsidRPr="005E6DAE">
        <w:rPr>
          <w:rFonts w:ascii="David" w:hAnsi="David" w:cs="David"/>
          <w:rtl/>
        </w:rPr>
        <w:t xml:space="preserve"> </w:t>
      </w:r>
      <w:r w:rsidRPr="005E6DAE">
        <w:rPr>
          <w:rFonts w:ascii="David" w:hAnsi="David" w:cs="David" w:hint="eastAsia"/>
          <w:rtl/>
        </w:rPr>
        <w:t>בכפוף</w:t>
      </w:r>
      <w:r w:rsidRPr="005E6DAE">
        <w:rPr>
          <w:rFonts w:ascii="David" w:hAnsi="David" w:cs="David"/>
          <w:rtl/>
        </w:rPr>
        <w:t xml:space="preserve"> </w:t>
      </w:r>
      <w:r w:rsidRPr="005E6DAE">
        <w:rPr>
          <w:rFonts w:ascii="David" w:hAnsi="David" w:cs="David" w:hint="eastAsia"/>
          <w:rtl/>
        </w:rPr>
        <w:t>ל</w:t>
      </w:r>
      <w:r w:rsidRPr="005E6DAE">
        <w:rPr>
          <w:rFonts w:ascii="David" w:hAnsi="David" w:cs="David"/>
          <w:rtl/>
        </w:rPr>
        <w:t xml:space="preserve">הרחבת שיפוי </w:t>
      </w:r>
      <w:r w:rsidRPr="005E6DAE">
        <w:rPr>
          <w:rFonts w:ascii="David" w:hAnsi="David" w:cs="David" w:hint="eastAsia"/>
          <w:rtl/>
        </w:rPr>
        <w:t>כמקובל</w:t>
      </w:r>
      <w:r w:rsidRPr="005E6DAE">
        <w:rPr>
          <w:rFonts w:ascii="David" w:hAnsi="David" w:cs="David"/>
          <w:rtl/>
        </w:rPr>
        <w:t xml:space="preserve"> </w:t>
      </w:r>
      <w:r w:rsidRPr="005E6DAE">
        <w:rPr>
          <w:rFonts w:ascii="David" w:hAnsi="David" w:cs="David" w:hint="eastAsia"/>
          <w:rtl/>
        </w:rPr>
        <w:t>באותו</w:t>
      </w:r>
      <w:r w:rsidRPr="005E6DAE">
        <w:rPr>
          <w:rFonts w:ascii="David" w:hAnsi="David" w:cs="David"/>
          <w:rtl/>
        </w:rPr>
        <w:t xml:space="preserve"> </w:t>
      </w:r>
      <w:r w:rsidRPr="005E6DAE">
        <w:rPr>
          <w:rFonts w:ascii="David" w:hAnsi="David" w:cs="David" w:hint="eastAsia"/>
          <w:rtl/>
        </w:rPr>
        <w:t>סוג</w:t>
      </w:r>
      <w:r w:rsidRPr="005E6DAE">
        <w:rPr>
          <w:rFonts w:ascii="David" w:hAnsi="David" w:cs="David"/>
          <w:rtl/>
        </w:rPr>
        <w:t xml:space="preserve"> </w:t>
      </w:r>
      <w:r w:rsidRPr="005E6DAE">
        <w:rPr>
          <w:rFonts w:ascii="David" w:hAnsi="David" w:cs="David" w:hint="eastAsia"/>
          <w:rtl/>
        </w:rPr>
        <w:t>ביטוח</w:t>
      </w:r>
      <w:r w:rsidRPr="005E6DAE">
        <w:rPr>
          <w:rFonts w:ascii="David" w:hAnsi="David" w:cs="David"/>
          <w:rtl/>
        </w:rPr>
        <w:t xml:space="preserve">. </w:t>
      </w:r>
    </w:p>
    <w:p w:rsidR="00E345FF" w:rsidRPr="005E6DAE" w:rsidRDefault="00E345FF" w:rsidP="00133D5E">
      <w:pPr>
        <w:spacing w:line="360" w:lineRule="auto"/>
        <w:jc w:val="both"/>
        <w:rPr>
          <w:rFonts w:ascii="David" w:hAnsi="David" w:cs="David"/>
          <w:rtl/>
        </w:rPr>
      </w:pPr>
    </w:p>
    <w:p w:rsidR="00E345FF" w:rsidRPr="005E6DAE" w:rsidRDefault="00E345FF" w:rsidP="00133D5E">
      <w:pPr>
        <w:pStyle w:val="af4"/>
        <w:numPr>
          <w:ilvl w:val="1"/>
          <w:numId w:val="267"/>
        </w:numPr>
        <w:spacing w:line="360" w:lineRule="auto"/>
        <w:jc w:val="both"/>
        <w:rPr>
          <w:rFonts w:ascii="David" w:hAnsi="David" w:cs="David"/>
          <w:rtl/>
        </w:rPr>
      </w:pPr>
      <w:r w:rsidRPr="005E6DAE">
        <w:rPr>
          <w:rFonts w:ascii="David" w:hAnsi="David" w:cs="David" w:hint="eastAsia"/>
          <w:rtl/>
        </w:rPr>
        <w:t>הזוכה</w:t>
      </w:r>
      <w:r w:rsidRPr="005E6DAE">
        <w:rPr>
          <w:rFonts w:ascii="David" w:hAnsi="David" w:cs="David"/>
          <w:rtl/>
        </w:rPr>
        <w:t xml:space="preserve"> יוודא כי בביטוח מסוג עבודות קבלניות / הקמה, </w:t>
      </w:r>
      <w:r w:rsidRPr="005E6DAE">
        <w:rPr>
          <w:rFonts w:ascii="David" w:hAnsi="David" w:cs="David" w:hint="eastAsia"/>
          <w:rtl/>
        </w:rPr>
        <w:t>ככל</w:t>
      </w:r>
      <w:r w:rsidRPr="005E6DAE">
        <w:rPr>
          <w:rFonts w:ascii="David" w:hAnsi="David" w:cs="David"/>
          <w:rtl/>
        </w:rPr>
        <w:t xml:space="preserve"> ונערך ביחס לשירותים ו/או העבודות נשוא הסכם זה, י</w:t>
      </w:r>
      <w:r w:rsidRPr="005E6DAE">
        <w:rPr>
          <w:rFonts w:ascii="David" w:hAnsi="David" w:cs="David" w:hint="eastAsia"/>
          <w:rtl/>
        </w:rPr>
        <w:t>י</w:t>
      </w:r>
      <w:r w:rsidRPr="005E6DAE">
        <w:rPr>
          <w:rFonts w:ascii="David" w:hAnsi="David" w:cs="David"/>
          <w:rtl/>
        </w:rPr>
        <w:t xml:space="preserve">כלל המזמין וכן כל הקבלנים וקבלני המשנה, כמבוטחים נוספים. </w:t>
      </w:r>
    </w:p>
    <w:p w:rsidR="00E345FF" w:rsidRPr="005E6DAE" w:rsidRDefault="00E345FF" w:rsidP="00133D5E">
      <w:pPr>
        <w:spacing w:line="360" w:lineRule="auto"/>
        <w:jc w:val="both"/>
        <w:rPr>
          <w:rFonts w:ascii="David" w:hAnsi="David" w:cs="David"/>
          <w:rtl/>
        </w:rPr>
      </w:pPr>
    </w:p>
    <w:p w:rsidR="00E345FF" w:rsidRPr="005E6DAE" w:rsidRDefault="00E345FF" w:rsidP="00133D5E">
      <w:pPr>
        <w:pStyle w:val="af4"/>
        <w:numPr>
          <w:ilvl w:val="1"/>
          <w:numId w:val="267"/>
        </w:numPr>
        <w:spacing w:line="360" w:lineRule="auto"/>
        <w:jc w:val="both"/>
        <w:rPr>
          <w:rFonts w:ascii="David" w:hAnsi="David" w:cs="David"/>
          <w:rtl/>
        </w:rPr>
      </w:pPr>
      <w:r w:rsidRPr="005E6DAE">
        <w:rPr>
          <w:rFonts w:ascii="David" w:hAnsi="David" w:cs="David" w:hint="eastAsia"/>
          <w:rtl/>
        </w:rPr>
        <w:t>הזוכה</w:t>
      </w:r>
      <w:r w:rsidRPr="005E6DAE">
        <w:rPr>
          <w:rFonts w:ascii="David" w:hAnsi="David" w:cs="David"/>
          <w:rtl/>
        </w:rPr>
        <w:t xml:space="preserve"> יוודא כי </w:t>
      </w:r>
      <w:r w:rsidRPr="005E6DAE">
        <w:rPr>
          <w:rFonts w:ascii="David" w:hAnsi="David" w:cs="David" w:hint="eastAsia"/>
          <w:rtl/>
        </w:rPr>
        <w:t>בכל</w:t>
      </w:r>
      <w:r w:rsidRPr="005E6DAE">
        <w:rPr>
          <w:rFonts w:ascii="David" w:hAnsi="David" w:cs="David"/>
          <w:rtl/>
        </w:rPr>
        <w:t xml:space="preserve"> </w:t>
      </w:r>
      <w:r w:rsidRPr="005E6DAE">
        <w:rPr>
          <w:rFonts w:ascii="David" w:hAnsi="David" w:cs="David" w:hint="eastAsia"/>
          <w:rtl/>
        </w:rPr>
        <w:t>הביטוחים</w:t>
      </w:r>
      <w:r w:rsidRPr="005E6DAE">
        <w:rPr>
          <w:rFonts w:ascii="David" w:hAnsi="David" w:cs="David"/>
          <w:rtl/>
        </w:rPr>
        <w:t xml:space="preserve"> </w:t>
      </w:r>
      <w:r w:rsidRPr="005E6DAE">
        <w:rPr>
          <w:rFonts w:ascii="David" w:hAnsi="David" w:cs="David" w:hint="eastAsia"/>
          <w:rtl/>
        </w:rPr>
        <w:t>שערך</w:t>
      </w:r>
      <w:r w:rsidRPr="005E6DAE">
        <w:rPr>
          <w:rFonts w:ascii="David" w:hAnsi="David" w:cs="David"/>
          <w:rtl/>
        </w:rPr>
        <w:t xml:space="preserve"> </w:t>
      </w:r>
      <w:r w:rsidRPr="005E6DAE">
        <w:rPr>
          <w:rFonts w:ascii="David" w:hAnsi="David" w:cs="David" w:hint="eastAsia"/>
          <w:rtl/>
        </w:rPr>
        <w:t>לפי</w:t>
      </w:r>
      <w:r w:rsidRPr="005E6DAE">
        <w:rPr>
          <w:rFonts w:ascii="David" w:hAnsi="David" w:cs="David"/>
          <w:rtl/>
        </w:rPr>
        <w:t xml:space="preserve"> </w:t>
      </w:r>
      <w:r w:rsidRPr="005E6DAE">
        <w:rPr>
          <w:rFonts w:ascii="David" w:hAnsi="David" w:cs="David" w:hint="eastAsia"/>
          <w:rtl/>
        </w:rPr>
        <w:t>סעיף</w:t>
      </w:r>
      <w:r w:rsidRPr="005E6DAE">
        <w:rPr>
          <w:rFonts w:ascii="David" w:hAnsi="David" w:cs="David"/>
          <w:rtl/>
        </w:rPr>
        <w:t xml:space="preserve"> </w:t>
      </w:r>
      <w:r w:rsidRPr="005E6DAE">
        <w:rPr>
          <w:rFonts w:ascii="David" w:hAnsi="David" w:cs="David" w:hint="eastAsia"/>
          <w:rtl/>
        </w:rPr>
        <w:t>זה</w:t>
      </w:r>
      <w:r w:rsidRPr="005E6DAE">
        <w:rPr>
          <w:rFonts w:ascii="David" w:hAnsi="David" w:cs="David"/>
          <w:rtl/>
        </w:rPr>
        <w:t xml:space="preserve">, ייכלל סעיף ויתור על זכות התחלוף / השיבוב כלפי </w:t>
      </w:r>
      <w:r w:rsidRPr="005E6DAE">
        <w:rPr>
          <w:rFonts w:ascii="David" w:hAnsi="David" w:cs="David" w:hint="eastAsia"/>
          <w:rtl/>
        </w:rPr>
        <w:t>המזמין</w:t>
      </w:r>
      <w:r w:rsidRPr="005E6DAE">
        <w:rPr>
          <w:rFonts w:ascii="David" w:hAnsi="David" w:cs="David"/>
          <w:rtl/>
        </w:rPr>
        <w:t xml:space="preserve"> </w:t>
      </w:r>
      <w:r w:rsidRPr="005E6DAE">
        <w:rPr>
          <w:rFonts w:ascii="David" w:hAnsi="David" w:cs="David" w:hint="eastAsia"/>
          <w:rtl/>
        </w:rPr>
        <w:t>ועובדיו</w:t>
      </w:r>
      <w:r w:rsidRPr="005E6DAE">
        <w:rPr>
          <w:rFonts w:ascii="David" w:hAnsi="David" w:cs="David"/>
          <w:rtl/>
        </w:rPr>
        <w:t xml:space="preserve"> (ויתור כאמור לא יחול </w:t>
      </w:r>
      <w:r w:rsidRPr="005E6DAE">
        <w:rPr>
          <w:rFonts w:ascii="David" w:hAnsi="David" w:cs="David" w:hint="eastAsia"/>
          <w:rtl/>
        </w:rPr>
        <w:t>לטובת</w:t>
      </w:r>
      <w:r w:rsidRPr="005E6DAE">
        <w:rPr>
          <w:rFonts w:ascii="David" w:hAnsi="David" w:cs="David"/>
          <w:rtl/>
        </w:rPr>
        <w:t xml:space="preserve"> האדם שגרם את</w:t>
      </w:r>
      <w:r w:rsidR="00E114B1" w:rsidRPr="00133D5E">
        <w:rPr>
          <w:rFonts w:ascii="David" w:hAnsi="David" w:cs="David"/>
          <w:rtl/>
        </w:rPr>
        <w:t xml:space="preserve"> </w:t>
      </w:r>
      <w:r w:rsidRPr="005E6DAE">
        <w:rPr>
          <w:rFonts w:ascii="David" w:hAnsi="David" w:cs="David" w:hint="eastAsia"/>
          <w:rtl/>
        </w:rPr>
        <w:t>ה</w:t>
      </w:r>
      <w:r w:rsidRPr="005E6DAE">
        <w:rPr>
          <w:rFonts w:ascii="David" w:hAnsi="David" w:cs="David"/>
          <w:rtl/>
        </w:rPr>
        <w:t xml:space="preserve">נזק בזדון) וכן סעיף לפיו הביטוחים יהיו קודמים וראשוניים ללא זכות השתתפות ו/או חזרה. </w:t>
      </w:r>
    </w:p>
    <w:p w:rsidR="00E345FF" w:rsidRPr="005E6DAE" w:rsidRDefault="00E345FF" w:rsidP="00133D5E">
      <w:pPr>
        <w:spacing w:line="360" w:lineRule="auto"/>
        <w:jc w:val="both"/>
        <w:rPr>
          <w:rFonts w:ascii="David" w:hAnsi="David" w:cs="David"/>
          <w:rtl/>
        </w:rPr>
      </w:pPr>
    </w:p>
    <w:p w:rsidR="00E345FF" w:rsidRPr="005E6DAE" w:rsidRDefault="00E345FF" w:rsidP="00133D5E">
      <w:pPr>
        <w:pStyle w:val="af4"/>
        <w:numPr>
          <w:ilvl w:val="1"/>
          <w:numId w:val="267"/>
        </w:numPr>
        <w:spacing w:line="360" w:lineRule="auto"/>
        <w:jc w:val="both"/>
        <w:rPr>
          <w:rFonts w:ascii="David" w:hAnsi="David" w:cs="David"/>
          <w:rtl/>
        </w:rPr>
      </w:pPr>
      <w:r w:rsidRPr="005E6DAE">
        <w:rPr>
          <w:rFonts w:ascii="David" w:hAnsi="David" w:cs="David" w:hint="eastAsia"/>
          <w:rtl/>
        </w:rPr>
        <w:t>למען</w:t>
      </w:r>
      <w:r w:rsidRPr="005E6DAE">
        <w:rPr>
          <w:rFonts w:ascii="David" w:hAnsi="David" w:cs="David"/>
          <w:rtl/>
        </w:rPr>
        <w:t xml:space="preserve"> </w:t>
      </w:r>
      <w:r w:rsidRPr="005E6DAE">
        <w:rPr>
          <w:rFonts w:ascii="David" w:hAnsi="David" w:cs="David" w:hint="eastAsia"/>
          <w:rtl/>
        </w:rPr>
        <w:t>הסר</w:t>
      </w:r>
      <w:r w:rsidRPr="005E6DAE">
        <w:rPr>
          <w:rFonts w:ascii="David" w:hAnsi="David" w:cs="David"/>
          <w:rtl/>
        </w:rPr>
        <w:t xml:space="preserve"> </w:t>
      </w:r>
      <w:r w:rsidRPr="005E6DAE">
        <w:rPr>
          <w:rFonts w:ascii="David" w:hAnsi="David" w:cs="David" w:hint="eastAsia"/>
          <w:rtl/>
        </w:rPr>
        <w:t>ספק</w:t>
      </w:r>
      <w:r w:rsidRPr="005E6DAE">
        <w:rPr>
          <w:rFonts w:ascii="David" w:hAnsi="David" w:cs="David"/>
          <w:rtl/>
        </w:rPr>
        <w:t xml:space="preserve"> </w:t>
      </w:r>
      <w:r w:rsidRPr="005E6DAE">
        <w:rPr>
          <w:rFonts w:ascii="David" w:hAnsi="David" w:cs="David" w:hint="eastAsia"/>
          <w:rtl/>
        </w:rPr>
        <w:t>מובהר</w:t>
      </w:r>
      <w:r w:rsidRPr="005E6DAE">
        <w:rPr>
          <w:rFonts w:ascii="David" w:hAnsi="David" w:cs="David"/>
          <w:rtl/>
        </w:rPr>
        <w:t xml:space="preserve"> </w:t>
      </w:r>
      <w:r w:rsidRPr="005E6DAE">
        <w:rPr>
          <w:rFonts w:ascii="David" w:hAnsi="David" w:cs="David" w:hint="eastAsia"/>
          <w:rtl/>
        </w:rPr>
        <w:t>כי</w:t>
      </w:r>
      <w:r w:rsidRPr="005E6DAE">
        <w:rPr>
          <w:rFonts w:ascii="David" w:hAnsi="David" w:cs="David"/>
          <w:rtl/>
        </w:rPr>
        <w:t xml:space="preserve"> </w:t>
      </w:r>
      <w:r w:rsidRPr="005E6DAE">
        <w:rPr>
          <w:rFonts w:ascii="David" w:hAnsi="David" w:cs="David" w:hint="eastAsia"/>
          <w:rtl/>
        </w:rPr>
        <w:t>הזוכה</w:t>
      </w:r>
      <w:r w:rsidRPr="005E6DAE">
        <w:rPr>
          <w:rFonts w:ascii="David" w:hAnsi="David" w:cs="David"/>
          <w:rtl/>
        </w:rPr>
        <w:t xml:space="preserve"> אחראי בלעדית כלפי המבטח לתשלום דמי הביטוח, ההשתתפויות העצמיות</w:t>
      </w:r>
      <w:r w:rsidR="00E114B1" w:rsidRPr="00133D5E">
        <w:rPr>
          <w:rFonts w:ascii="David" w:hAnsi="David" w:cs="David"/>
          <w:rtl/>
        </w:rPr>
        <w:t xml:space="preserve"> </w:t>
      </w:r>
      <w:r w:rsidRPr="005E6DAE">
        <w:rPr>
          <w:rFonts w:ascii="David" w:hAnsi="David" w:cs="David"/>
          <w:rtl/>
        </w:rPr>
        <w:t>עבור כל הפוליסות ולמילוי כל החובות המוטלות על המבוטח על פי תנאי הפוליסות.</w:t>
      </w:r>
    </w:p>
    <w:p w:rsidR="00E345FF" w:rsidRPr="005E6DAE" w:rsidRDefault="00E345FF" w:rsidP="00133D5E">
      <w:pPr>
        <w:spacing w:line="360" w:lineRule="auto"/>
        <w:jc w:val="both"/>
        <w:rPr>
          <w:rFonts w:ascii="David" w:hAnsi="David" w:cs="David"/>
          <w:rtl/>
        </w:rPr>
      </w:pPr>
    </w:p>
    <w:p w:rsidR="00E345FF" w:rsidRPr="005E6DAE" w:rsidRDefault="00E345FF" w:rsidP="00133D5E">
      <w:pPr>
        <w:pStyle w:val="af4"/>
        <w:numPr>
          <w:ilvl w:val="1"/>
          <w:numId w:val="267"/>
        </w:numPr>
        <w:spacing w:line="360" w:lineRule="auto"/>
        <w:jc w:val="both"/>
        <w:rPr>
          <w:rFonts w:ascii="David" w:hAnsi="David" w:cs="David"/>
          <w:rtl/>
        </w:rPr>
      </w:pPr>
      <w:r w:rsidRPr="005E6DAE">
        <w:rPr>
          <w:rFonts w:ascii="David" w:hAnsi="David" w:cs="David" w:hint="eastAsia"/>
          <w:rtl/>
        </w:rPr>
        <w:t>המזמין</w:t>
      </w:r>
      <w:r w:rsidRPr="005E6DAE">
        <w:rPr>
          <w:rFonts w:ascii="David" w:hAnsi="David" w:cs="David"/>
          <w:rtl/>
        </w:rPr>
        <w:t xml:space="preserve"> </w:t>
      </w:r>
      <w:r w:rsidRPr="005E6DAE">
        <w:rPr>
          <w:rFonts w:ascii="David" w:hAnsi="David" w:cs="David" w:hint="eastAsia"/>
          <w:rtl/>
        </w:rPr>
        <w:t>שומר</w:t>
      </w:r>
      <w:r w:rsidRPr="005E6DAE">
        <w:rPr>
          <w:rFonts w:ascii="David" w:hAnsi="David" w:cs="David"/>
          <w:rtl/>
        </w:rPr>
        <w:t xml:space="preserve"> </w:t>
      </w:r>
      <w:r w:rsidRPr="005E6DAE">
        <w:rPr>
          <w:rFonts w:ascii="David" w:hAnsi="David" w:cs="David" w:hint="eastAsia"/>
          <w:rtl/>
        </w:rPr>
        <w:t>לעצמו</w:t>
      </w:r>
      <w:r w:rsidRPr="005E6DAE">
        <w:rPr>
          <w:rFonts w:ascii="David" w:hAnsi="David" w:cs="David"/>
          <w:rtl/>
        </w:rPr>
        <w:t xml:space="preserve"> את הזכות לקבל מ</w:t>
      </w:r>
      <w:r w:rsidRPr="005E6DAE">
        <w:rPr>
          <w:rFonts w:ascii="David" w:hAnsi="David" w:cs="David" w:hint="eastAsia"/>
          <w:rtl/>
        </w:rPr>
        <w:t>הזוכה</w:t>
      </w:r>
      <w:r w:rsidRPr="005E6DAE">
        <w:rPr>
          <w:rFonts w:ascii="David" w:hAnsi="David" w:cs="David"/>
          <w:rtl/>
        </w:rPr>
        <w:t xml:space="preserve"> אישור על קיום ביטוח או העתקי פוליסות</w:t>
      </w:r>
      <w:r w:rsidRPr="005E6DAE">
        <w:rPr>
          <w:rFonts w:ascii="David" w:hAnsi="David" w:cs="David"/>
          <w:color w:val="1F497D"/>
          <w:rtl/>
        </w:rPr>
        <w:t>,</w:t>
      </w:r>
      <w:r w:rsidRPr="005E6DAE">
        <w:rPr>
          <w:rFonts w:ascii="David" w:hAnsi="David" w:cs="David"/>
          <w:rtl/>
        </w:rPr>
        <w:t xml:space="preserve"> </w:t>
      </w:r>
      <w:r w:rsidRPr="005E6DAE">
        <w:rPr>
          <w:rFonts w:ascii="David" w:hAnsi="David" w:cs="David" w:hint="eastAsia"/>
          <w:rtl/>
        </w:rPr>
        <w:t>מעת</w:t>
      </w:r>
      <w:r w:rsidRPr="005E6DAE">
        <w:rPr>
          <w:rFonts w:ascii="David" w:hAnsi="David" w:cs="David"/>
          <w:rtl/>
        </w:rPr>
        <w:t xml:space="preserve"> </w:t>
      </w:r>
      <w:r w:rsidRPr="005E6DAE">
        <w:rPr>
          <w:rFonts w:ascii="David" w:hAnsi="David" w:cs="David" w:hint="eastAsia"/>
          <w:rtl/>
        </w:rPr>
        <w:t>לעת</w:t>
      </w:r>
      <w:r w:rsidRPr="005E6DAE">
        <w:rPr>
          <w:rFonts w:ascii="David" w:hAnsi="David" w:cs="David"/>
          <w:rtl/>
        </w:rPr>
        <w:t xml:space="preserve"> </w:t>
      </w:r>
      <w:r w:rsidRPr="005E6DAE">
        <w:rPr>
          <w:rFonts w:ascii="David" w:hAnsi="David" w:cs="David" w:hint="eastAsia"/>
          <w:rtl/>
        </w:rPr>
        <w:t>ו</w:t>
      </w:r>
      <w:r w:rsidRPr="005E6DAE">
        <w:rPr>
          <w:rFonts w:ascii="David" w:hAnsi="David" w:cs="David"/>
          <w:rtl/>
        </w:rPr>
        <w:t>לפי דרישה.</w:t>
      </w:r>
    </w:p>
    <w:p w:rsidR="00E345FF" w:rsidRPr="005E6DAE" w:rsidRDefault="00E345FF" w:rsidP="00133D5E">
      <w:pPr>
        <w:spacing w:line="360" w:lineRule="auto"/>
        <w:jc w:val="both"/>
        <w:rPr>
          <w:rFonts w:ascii="David" w:hAnsi="David" w:cs="David"/>
        </w:rPr>
      </w:pPr>
    </w:p>
    <w:p w:rsidR="00986796" w:rsidRPr="00834970" w:rsidRDefault="00E345FF" w:rsidP="005E6DAE">
      <w:pPr>
        <w:pStyle w:val="af4"/>
        <w:numPr>
          <w:ilvl w:val="1"/>
          <w:numId w:val="267"/>
        </w:numPr>
        <w:spacing w:line="360" w:lineRule="auto"/>
        <w:jc w:val="both"/>
      </w:pPr>
      <w:r w:rsidRPr="005E6DAE">
        <w:rPr>
          <w:rFonts w:ascii="David" w:hAnsi="David" w:cs="David"/>
          <w:rtl/>
        </w:rPr>
        <w:t>אי עמידה בתנאי סעיף זה מהווה הפרה של הסכם זה.</w:t>
      </w:r>
    </w:p>
    <w:p w:rsidR="00C749FD" w:rsidRPr="005E6DAE" w:rsidRDefault="00FE6441" w:rsidP="005E6DAE">
      <w:pPr>
        <w:pStyle w:val="11"/>
        <w:numPr>
          <w:ilvl w:val="1"/>
          <w:numId w:val="267"/>
        </w:numPr>
        <w:rPr>
          <w:b w:val="0"/>
          <w:rtl/>
        </w:rPr>
      </w:pPr>
      <w:bookmarkStart w:id="435" w:name="show_IsBituach"/>
      <w:r w:rsidRPr="005E6DAE">
        <w:rPr>
          <w:rFonts w:hint="eastAsia"/>
          <w:b w:val="0"/>
          <w:bCs w:val="0"/>
          <w:sz w:val="24"/>
          <w:szCs w:val="24"/>
          <w:rtl/>
        </w:rPr>
        <w:lastRenderedPageBreak/>
        <w:t>בנוסף</w:t>
      </w:r>
      <w:r w:rsidRPr="005E6DAE">
        <w:rPr>
          <w:b w:val="0"/>
          <w:bCs w:val="0"/>
          <w:sz w:val="24"/>
          <w:szCs w:val="24"/>
          <w:rtl/>
        </w:rPr>
        <w:t xml:space="preserve"> </w:t>
      </w:r>
      <w:r w:rsidRPr="005E6DAE">
        <w:rPr>
          <w:rFonts w:hint="eastAsia"/>
          <w:b w:val="0"/>
          <w:bCs w:val="0"/>
          <w:sz w:val="24"/>
          <w:szCs w:val="24"/>
          <w:rtl/>
        </w:rPr>
        <w:t>ל</w:t>
      </w:r>
      <w:r w:rsidRPr="005E6DAE">
        <w:rPr>
          <w:b w:val="0"/>
          <w:bCs w:val="0"/>
          <w:sz w:val="24"/>
          <w:szCs w:val="24"/>
          <w:rtl/>
        </w:rPr>
        <w:t>ביטוח</w:t>
      </w:r>
      <w:r w:rsidRPr="005E6DAE">
        <w:rPr>
          <w:rFonts w:hint="eastAsia"/>
          <w:b w:val="0"/>
          <w:bCs w:val="0"/>
          <w:sz w:val="24"/>
          <w:szCs w:val="24"/>
          <w:rtl/>
        </w:rPr>
        <w:t>ים</w:t>
      </w:r>
      <w:r w:rsidRPr="005E6DAE">
        <w:rPr>
          <w:b w:val="0"/>
          <w:bCs w:val="0"/>
          <w:sz w:val="24"/>
          <w:szCs w:val="24"/>
          <w:rtl/>
        </w:rPr>
        <w:t xml:space="preserve"> הנדרש</w:t>
      </w:r>
      <w:r w:rsidRPr="005E6DAE">
        <w:rPr>
          <w:rFonts w:hint="eastAsia"/>
          <w:b w:val="0"/>
          <w:bCs w:val="0"/>
          <w:sz w:val="24"/>
          <w:szCs w:val="24"/>
          <w:rtl/>
        </w:rPr>
        <w:t>ים</w:t>
      </w:r>
      <w:r w:rsidRPr="005E6DAE">
        <w:rPr>
          <w:b w:val="0"/>
          <w:bCs w:val="0"/>
          <w:sz w:val="24"/>
          <w:szCs w:val="24"/>
          <w:rtl/>
        </w:rPr>
        <w:t xml:space="preserve"> </w:t>
      </w:r>
      <w:r w:rsidRPr="005E6DAE">
        <w:rPr>
          <w:rFonts w:hint="eastAsia"/>
          <w:b w:val="0"/>
          <w:bCs w:val="0"/>
          <w:sz w:val="24"/>
          <w:szCs w:val="24"/>
          <w:rtl/>
        </w:rPr>
        <w:t>והמפורטים</w:t>
      </w:r>
      <w:r w:rsidRPr="005E6DAE">
        <w:rPr>
          <w:b w:val="0"/>
          <w:bCs w:val="0"/>
          <w:sz w:val="24"/>
          <w:szCs w:val="24"/>
          <w:rtl/>
        </w:rPr>
        <w:t xml:space="preserve"> </w:t>
      </w:r>
      <w:r w:rsidRPr="005E6DAE">
        <w:rPr>
          <w:rFonts w:hint="eastAsia"/>
          <w:b w:val="0"/>
          <w:bCs w:val="0"/>
          <w:sz w:val="24"/>
          <w:szCs w:val="24"/>
          <w:rtl/>
        </w:rPr>
        <w:t>במכרז</w:t>
      </w:r>
      <w:r w:rsidRPr="005E6DAE">
        <w:rPr>
          <w:b w:val="0"/>
          <w:bCs w:val="0"/>
          <w:sz w:val="24"/>
          <w:szCs w:val="24"/>
          <w:rtl/>
        </w:rPr>
        <w:t xml:space="preserve">, </w:t>
      </w:r>
      <w:r w:rsidRPr="005E6DAE">
        <w:rPr>
          <w:rFonts w:hint="eastAsia"/>
          <w:b w:val="0"/>
          <w:bCs w:val="0"/>
          <w:sz w:val="24"/>
          <w:szCs w:val="24"/>
          <w:rtl/>
        </w:rPr>
        <w:t>על</w:t>
      </w:r>
      <w:r w:rsidRPr="005E6DAE">
        <w:rPr>
          <w:b w:val="0"/>
          <w:bCs w:val="0"/>
          <w:sz w:val="24"/>
          <w:szCs w:val="24"/>
          <w:rtl/>
        </w:rPr>
        <w:t xml:space="preserve"> </w:t>
      </w:r>
      <w:r w:rsidRPr="005E6DAE">
        <w:rPr>
          <w:rFonts w:hint="eastAsia"/>
          <w:b w:val="0"/>
          <w:bCs w:val="0"/>
          <w:sz w:val="24"/>
          <w:szCs w:val="24"/>
          <w:rtl/>
        </w:rPr>
        <w:t>הספק</w:t>
      </w:r>
      <w:r w:rsidRPr="005E6DAE">
        <w:rPr>
          <w:b w:val="0"/>
          <w:bCs w:val="0"/>
          <w:sz w:val="24"/>
          <w:szCs w:val="24"/>
          <w:rtl/>
        </w:rPr>
        <w:t xml:space="preserve"> לבחון את חשיפתו לאור הוראות המכרז </w:t>
      </w:r>
      <w:r w:rsidR="00667D35" w:rsidRPr="005E6DAE">
        <w:rPr>
          <w:rFonts w:hint="eastAsia"/>
          <w:b w:val="0"/>
          <w:bCs w:val="0"/>
          <w:sz w:val="24"/>
          <w:szCs w:val="24"/>
          <w:rtl/>
        </w:rPr>
        <w:t>וההסכם</w:t>
      </w:r>
      <w:r w:rsidR="00667D35" w:rsidRPr="005E6DAE">
        <w:rPr>
          <w:b w:val="0"/>
          <w:bCs w:val="0"/>
          <w:sz w:val="24"/>
          <w:szCs w:val="24"/>
          <w:rtl/>
        </w:rPr>
        <w:t xml:space="preserve"> </w:t>
      </w:r>
      <w:r w:rsidRPr="005E6DAE">
        <w:rPr>
          <w:b w:val="0"/>
          <w:bCs w:val="0"/>
          <w:sz w:val="24"/>
          <w:szCs w:val="24"/>
          <w:rtl/>
        </w:rPr>
        <w:t>ולקבוע את הביטוחים הנחוצים לו, בהתאם ל</w:t>
      </w:r>
      <w:r w:rsidRPr="005E6DAE">
        <w:rPr>
          <w:rFonts w:hint="eastAsia"/>
          <w:b w:val="0"/>
          <w:bCs w:val="0"/>
          <w:sz w:val="24"/>
          <w:szCs w:val="24"/>
          <w:rtl/>
        </w:rPr>
        <w:t>ניהול</w:t>
      </w:r>
      <w:r w:rsidRPr="005E6DAE">
        <w:rPr>
          <w:b w:val="0"/>
          <w:bCs w:val="0"/>
          <w:sz w:val="24"/>
          <w:szCs w:val="24"/>
          <w:rtl/>
        </w:rPr>
        <w:t xml:space="preserve"> </w:t>
      </w:r>
      <w:r w:rsidRPr="005E6DAE">
        <w:rPr>
          <w:rFonts w:hint="eastAsia"/>
          <w:b w:val="0"/>
          <w:bCs w:val="0"/>
          <w:sz w:val="24"/>
          <w:szCs w:val="24"/>
          <w:rtl/>
        </w:rPr>
        <w:t>סיכונים</w:t>
      </w:r>
      <w:r w:rsidRPr="005E6DAE">
        <w:rPr>
          <w:b w:val="0"/>
          <w:bCs w:val="0"/>
          <w:sz w:val="24"/>
          <w:szCs w:val="24"/>
          <w:rtl/>
        </w:rPr>
        <w:t xml:space="preserve"> </w:t>
      </w:r>
      <w:r w:rsidRPr="005E6DAE">
        <w:rPr>
          <w:rFonts w:hint="eastAsia"/>
          <w:b w:val="0"/>
          <w:bCs w:val="0"/>
          <w:sz w:val="24"/>
          <w:szCs w:val="24"/>
          <w:rtl/>
        </w:rPr>
        <w:t>של</w:t>
      </w:r>
      <w:r w:rsidRPr="005E6DAE">
        <w:rPr>
          <w:b w:val="0"/>
          <w:bCs w:val="0"/>
          <w:sz w:val="24"/>
          <w:szCs w:val="24"/>
          <w:rtl/>
        </w:rPr>
        <w:t xml:space="preserve"> </w:t>
      </w:r>
      <w:r w:rsidRPr="005E6DAE">
        <w:rPr>
          <w:rFonts w:hint="eastAsia"/>
          <w:b w:val="0"/>
          <w:bCs w:val="0"/>
          <w:sz w:val="24"/>
          <w:szCs w:val="24"/>
          <w:rtl/>
        </w:rPr>
        <w:t>הספק</w:t>
      </w:r>
      <w:r w:rsidRPr="005E6DAE">
        <w:rPr>
          <w:b w:val="0"/>
          <w:bCs w:val="0"/>
          <w:sz w:val="24"/>
          <w:szCs w:val="24"/>
          <w:rtl/>
        </w:rPr>
        <w:t>.</w:t>
      </w:r>
    </w:p>
    <w:p w:rsidR="00C749FD" w:rsidRPr="005E6DAE" w:rsidRDefault="00FE6441" w:rsidP="005E6DAE">
      <w:pPr>
        <w:pStyle w:val="11"/>
        <w:numPr>
          <w:ilvl w:val="1"/>
          <w:numId w:val="267"/>
        </w:numPr>
        <w:rPr>
          <w:b w:val="0"/>
        </w:rPr>
      </w:pPr>
      <w:r w:rsidRPr="005E6DAE">
        <w:rPr>
          <w:b w:val="0"/>
          <w:bCs w:val="0"/>
          <w:sz w:val="24"/>
          <w:szCs w:val="24"/>
          <w:rtl/>
        </w:rPr>
        <w:t>אין בכל האמור בסעיפי הביטוח כדי לפטור את ה</w:t>
      </w:r>
      <w:r w:rsidRPr="005E6DAE">
        <w:rPr>
          <w:rFonts w:hint="eastAsia"/>
          <w:b w:val="0"/>
          <w:bCs w:val="0"/>
          <w:sz w:val="24"/>
          <w:szCs w:val="24"/>
          <w:rtl/>
        </w:rPr>
        <w:t>ספק</w:t>
      </w:r>
      <w:r w:rsidRPr="005E6DAE">
        <w:rPr>
          <w:b w:val="0"/>
          <w:bCs w:val="0"/>
          <w:sz w:val="24"/>
          <w:szCs w:val="24"/>
          <w:rtl/>
        </w:rPr>
        <w:t xml:space="preserve">, מכל חובה החלה עליו על פי </w:t>
      </w:r>
      <w:r w:rsidRPr="005E6DAE">
        <w:rPr>
          <w:rFonts w:hint="eastAsia"/>
          <w:b w:val="0"/>
          <w:bCs w:val="0"/>
          <w:sz w:val="24"/>
          <w:szCs w:val="24"/>
          <w:rtl/>
        </w:rPr>
        <w:t>המכרז</w:t>
      </w:r>
      <w:r w:rsidRPr="005E6DAE">
        <w:rPr>
          <w:b w:val="0"/>
          <w:bCs w:val="0"/>
          <w:sz w:val="24"/>
          <w:szCs w:val="24"/>
          <w:rtl/>
        </w:rPr>
        <w:t xml:space="preserve"> ועל פי כל דין.</w:t>
      </w:r>
      <w:bookmarkEnd w:id="435"/>
    </w:p>
    <w:p w:rsidR="004B2835" w:rsidRPr="005E6DAE" w:rsidRDefault="00FE6441" w:rsidP="005E6DAE">
      <w:pPr>
        <w:pStyle w:val="11"/>
        <w:numPr>
          <w:ilvl w:val="1"/>
          <w:numId w:val="267"/>
        </w:numPr>
        <w:rPr>
          <w:b w:val="0"/>
          <w:bCs w:val="0"/>
          <w:rtl/>
        </w:rPr>
      </w:pPr>
      <w:bookmarkStart w:id="436" w:name="_Toc256000103"/>
      <w:bookmarkStart w:id="437" w:name="_Toc44931971"/>
      <w:bookmarkStart w:id="438" w:name="_Toc44932058"/>
      <w:r w:rsidRPr="005E6DAE">
        <w:rPr>
          <w:b w:val="0"/>
          <w:bCs w:val="0"/>
          <w:sz w:val="24"/>
          <w:szCs w:val="24"/>
          <w:rtl/>
        </w:rPr>
        <w:t xml:space="preserve">המחאת זכויות או חובות על פי </w:t>
      </w:r>
      <w:r w:rsidR="00CC7B9D" w:rsidRPr="005E6DAE">
        <w:rPr>
          <w:rFonts w:hint="eastAsia"/>
          <w:b w:val="0"/>
          <w:bCs w:val="0"/>
          <w:sz w:val="24"/>
          <w:szCs w:val="24"/>
          <w:rtl/>
        </w:rPr>
        <w:t>ה</w:t>
      </w:r>
      <w:r w:rsidRPr="005E6DAE">
        <w:rPr>
          <w:b w:val="0"/>
          <w:bCs w:val="0"/>
          <w:sz w:val="24"/>
          <w:szCs w:val="24"/>
          <w:rtl/>
        </w:rPr>
        <w:t>הסכם</w:t>
      </w:r>
      <w:bookmarkEnd w:id="436"/>
      <w:bookmarkEnd w:id="437"/>
      <w:bookmarkEnd w:id="438"/>
    </w:p>
    <w:p w:rsidR="00C339F9" w:rsidRPr="005E6DAE" w:rsidRDefault="00FE6441" w:rsidP="005E6DAE">
      <w:pPr>
        <w:pStyle w:val="11"/>
        <w:numPr>
          <w:ilvl w:val="1"/>
          <w:numId w:val="267"/>
        </w:numPr>
        <w:rPr>
          <w:b w:val="0"/>
        </w:rPr>
      </w:pPr>
      <w:r w:rsidRPr="005E6DAE">
        <w:rPr>
          <w:b w:val="0"/>
          <w:bCs w:val="0"/>
          <w:sz w:val="24"/>
          <w:szCs w:val="24"/>
          <w:rtl/>
        </w:rPr>
        <w:t>חל איסור מוחלט על הספק להמחות או להסב כל זכות או חובה על פי הסכם זה או את ביצוע ה</w:t>
      </w:r>
      <w:r w:rsidR="005F0E35" w:rsidRPr="005E6DAE">
        <w:rPr>
          <w:rFonts w:hint="eastAsia"/>
          <w:b w:val="0"/>
          <w:bCs w:val="0"/>
          <w:sz w:val="24"/>
          <w:szCs w:val="24"/>
          <w:rtl/>
        </w:rPr>
        <w:t>הסכם</w:t>
      </w:r>
      <w:r w:rsidRPr="005E6DAE">
        <w:rPr>
          <w:b w:val="0"/>
          <w:bCs w:val="0"/>
          <w:sz w:val="24"/>
          <w:szCs w:val="24"/>
          <w:rtl/>
        </w:rPr>
        <w:t xml:space="preserve">, ללא אישור מראש ובכתב של </w:t>
      </w:r>
      <w:r w:rsidR="008309D1" w:rsidRPr="005E6DAE">
        <w:rPr>
          <w:b w:val="0"/>
          <w:bCs w:val="0"/>
          <w:sz w:val="24"/>
          <w:szCs w:val="24"/>
          <w:rtl/>
        </w:rPr>
        <w:t>המשרד</w:t>
      </w:r>
      <w:r w:rsidRPr="005E6DAE">
        <w:rPr>
          <w:b w:val="0"/>
          <w:bCs w:val="0"/>
          <w:sz w:val="24"/>
          <w:szCs w:val="24"/>
          <w:rtl/>
        </w:rPr>
        <w:t xml:space="preserve">, </w:t>
      </w:r>
      <w:r w:rsidRPr="005E6DAE">
        <w:rPr>
          <w:rFonts w:hint="eastAsia"/>
          <w:b w:val="0"/>
          <w:bCs w:val="0"/>
          <w:sz w:val="24"/>
          <w:szCs w:val="24"/>
          <w:rtl/>
        </w:rPr>
        <w:t>בהתאם</w:t>
      </w:r>
      <w:r w:rsidRPr="005E6DAE">
        <w:rPr>
          <w:b w:val="0"/>
          <w:bCs w:val="0"/>
          <w:sz w:val="24"/>
          <w:szCs w:val="24"/>
          <w:rtl/>
        </w:rPr>
        <w:t xml:space="preserve"> </w:t>
      </w:r>
      <w:r w:rsidRPr="005E6DAE">
        <w:rPr>
          <w:rFonts w:hint="eastAsia"/>
          <w:b w:val="0"/>
          <w:bCs w:val="0"/>
          <w:sz w:val="24"/>
          <w:szCs w:val="24"/>
          <w:rtl/>
        </w:rPr>
        <w:t>לשיקול</w:t>
      </w:r>
      <w:r w:rsidRPr="005E6DAE">
        <w:rPr>
          <w:b w:val="0"/>
          <w:bCs w:val="0"/>
          <w:sz w:val="24"/>
          <w:szCs w:val="24"/>
          <w:rtl/>
        </w:rPr>
        <w:t xml:space="preserve"> </w:t>
      </w:r>
      <w:r w:rsidRPr="005E6DAE">
        <w:rPr>
          <w:rFonts w:hint="eastAsia"/>
          <w:b w:val="0"/>
          <w:bCs w:val="0"/>
          <w:sz w:val="24"/>
          <w:szCs w:val="24"/>
          <w:rtl/>
        </w:rPr>
        <w:t>דעתו</w:t>
      </w:r>
      <w:r w:rsidRPr="005E6DAE">
        <w:rPr>
          <w:b w:val="0"/>
          <w:bCs w:val="0"/>
          <w:sz w:val="24"/>
          <w:szCs w:val="24"/>
          <w:rtl/>
        </w:rPr>
        <w:t xml:space="preserve"> </w:t>
      </w:r>
      <w:r w:rsidRPr="005E6DAE">
        <w:rPr>
          <w:rFonts w:hint="eastAsia"/>
          <w:b w:val="0"/>
          <w:bCs w:val="0"/>
          <w:sz w:val="24"/>
          <w:szCs w:val="24"/>
          <w:rtl/>
        </w:rPr>
        <w:t>הבלעדי</w:t>
      </w:r>
      <w:r w:rsidRPr="005E6DAE">
        <w:rPr>
          <w:b w:val="0"/>
          <w:bCs w:val="0"/>
          <w:sz w:val="24"/>
          <w:szCs w:val="24"/>
          <w:rtl/>
        </w:rPr>
        <w:t xml:space="preserve">. </w:t>
      </w:r>
      <w:r w:rsidR="003F32C7" w:rsidRPr="005E6DAE">
        <w:rPr>
          <w:rFonts w:hint="eastAsia"/>
          <w:b w:val="0"/>
          <w:bCs w:val="0"/>
          <w:sz w:val="24"/>
          <w:szCs w:val="24"/>
          <w:rtl/>
        </w:rPr>
        <w:t>מבלי</w:t>
      </w:r>
      <w:r w:rsidR="003F32C7" w:rsidRPr="005E6DAE">
        <w:rPr>
          <w:b w:val="0"/>
          <w:bCs w:val="0"/>
          <w:sz w:val="24"/>
          <w:szCs w:val="24"/>
          <w:rtl/>
        </w:rPr>
        <w:t xml:space="preserve"> לגרוע מהאמור, </w:t>
      </w:r>
      <w:r w:rsidRPr="005E6DAE">
        <w:rPr>
          <w:rFonts w:hint="eastAsia"/>
          <w:b w:val="0"/>
          <w:bCs w:val="0"/>
          <w:sz w:val="24"/>
          <w:szCs w:val="24"/>
          <w:rtl/>
        </w:rPr>
        <w:t>המחאת</w:t>
      </w:r>
      <w:r w:rsidRPr="005E6DAE">
        <w:rPr>
          <w:b w:val="0"/>
          <w:bCs w:val="0"/>
          <w:sz w:val="24"/>
          <w:szCs w:val="24"/>
          <w:rtl/>
        </w:rPr>
        <w:t xml:space="preserve"> זכויות או חובות לפי </w:t>
      </w:r>
      <w:r w:rsidR="00CC7B9D" w:rsidRPr="005E6DAE">
        <w:rPr>
          <w:rFonts w:hint="eastAsia"/>
          <w:b w:val="0"/>
          <w:bCs w:val="0"/>
          <w:sz w:val="24"/>
          <w:szCs w:val="24"/>
          <w:rtl/>
        </w:rPr>
        <w:t>הסכם</w:t>
      </w:r>
      <w:r w:rsidR="00CC7B9D" w:rsidRPr="005E6DAE">
        <w:rPr>
          <w:b w:val="0"/>
          <w:bCs w:val="0"/>
          <w:sz w:val="24"/>
          <w:szCs w:val="24"/>
          <w:rtl/>
        </w:rPr>
        <w:t xml:space="preserve"> </w:t>
      </w:r>
      <w:r w:rsidRPr="005E6DAE">
        <w:rPr>
          <w:rFonts w:hint="eastAsia"/>
          <w:b w:val="0"/>
          <w:bCs w:val="0"/>
          <w:sz w:val="24"/>
          <w:szCs w:val="24"/>
          <w:rtl/>
        </w:rPr>
        <w:t>זה</w:t>
      </w:r>
      <w:r w:rsidRPr="005E6DAE">
        <w:rPr>
          <w:b w:val="0"/>
          <w:bCs w:val="0"/>
          <w:sz w:val="24"/>
          <w:szCs w:val="24"/>
          <w:rtl/>
        </w:rPr>
        <w:t xml:space="preserve"> </w:t>
      </w:r>
      <w:r w:rsidRPr="005E6DAE">
        <w:rPr>
          <w:rFonts w:hint="eastAsia"/>
          <w:b w:val="0"/>
          <w:bCs w:val="0"/>
          <w:sz w:val="24"/>
          <w:szCs w:val="24"/>
          <w:rtl/>
        </w:rPr>
        <w:t>תיעשה</w:t>
      </w:r>
      <w:r w:rsidRPr="005E6DAE">
        <w:rPr>
          <w:b w:val="0"/>
          <w:bCs w:val="0"/>
          <w:sz w:val="24"/>
          <w:szCs w:val="24"/>
          <w:rtl/>
        </w:rPr>
        <w:t xml:space="preserve"> </w:t>
      </w:r>
      <w:r w:rsidRPr="005E6DAE">
        <w:rPr>
          <w:rFonts w:hint="eastAsia"/>
          <w:b w:val="0"/>
          <w:bCs w:val="0"/>
          <w:sz w:val="24"/>
          <w:szCs w:val="24"/>
          <w:rtl/>
        </w:rPr>
        <w:t>בכפוף</w:t>
      </w:r>
      <w:r w:rsidRPr="005E6DAE">
        <w:rPr>
          <w:b w:val="0"/>
          <w:bCs w:val="0"/>
          <w:sz w:val="24"/>
          <w:szCs w:val="24"/>
          <w:rtl/>
        </w:rPr>
        <w:t xml:space="preserve"> </w:t>
      </w:r>
      <w:r w:rsidRPr="005E6DAE">
        <w:rPr>
          <w:rFonts w:hint="eastAsia"/>
          <w:b w:val="0"/>
          <w:bCs w:val="0"/>
          <w:sz w:val="24"/>
          <w:szCs w:val="24"/>
          <w:rtl/>
        </w:rPr>
        <w:t>לחתימה</w:t>
      </w:r>
      <w:r w:rsidRPr="005E6DAE">
        <w:rPr>
          <w:b w:val="0"/>
          <w:bCs w:val="0"/>
          <w:sz w:val="24"/>
          <w:szCs w:val="24"/>
          <w:rtl/>
        </w:rPr>
        <w:t xml:space="preserve"> </w:t>
      </w:r>
      <w:r w:rsidRPr="005E6DAE">
        <w:rPr>
          <w:rFonts w:hint="eastAsia"/>
          <w:b w:val="0"/>
          <w:bCs w:val="0"/>
          <w:sz w:val="24"/>
          <w:szCs w:val="24"/>
          <w:rtl/>
        </w:rPr>
        <w:t>על</w:t>
      </w:r>
      <w:r w:rsidRPr="005E6DAE">
        <w:rPr>
          <w:b w:val="0"/>
          <w:bCs w:val="0"/>
          <w:sz w:val="24"/>
          <w:szCs w:val="24"/>
          <w:rtl/>
        </w:rPr>
        <w:t xml:space="preserve"> </w:t>
      </w:r>
      <w:r w:rsidRPr="005E6DAE">
        <w:rPr>
          <w:rFonts w:hint="eastAsia"/>
          <w:b w:val="0"/>
          <w:bCs w:val="0"/>
          <w:sz w:val="24"/>
          <w:szCs w:val="24"/>
          <w:rtl/>
        </w:rPr>
        <w:t>הסכם</w:t>
      </w:r>
      <w:r w:rsidRPr="005E6DAE">
        <w:rPr>
          <w:b w:val="0"/>
          <w:bCs w:val="0"/>
          <w:sz w:val="24"/>
          <w:szCs w:val="24"/>
          <w:rtl/>
        </w:rPr>
        <w:t xml:space="preserve"> "גב </w:t>
      </w:r>
      <w:r w:rsidRPr="005E6DAE">
        <w:rPr>
          <w:rFonts w:hint="eastAsia"/>
          <w:b w:val="0"/>
          <w:bCs w:val="0"/>
          <w:sz w:val="24"/>
          <w:szCs w:val="24"/>
          <w:rtl/>
        </w:rPr>
        <w:t>אל</w:t>
      </w:r>
      <w:r w:rsidRPr="005E6DAE">
        <w:rPr>
          <w:b w:val="0"/>
          <w:bCs w:val="0"/>
          <w:sz w:val="24"/>
          <w:szCs w:val="24"/>
          <w:rtl/>
        </w:rPr>
        <w:t xml:space="preserve"> </w:t>
      </w:r>
      <w:r w:rsidRPr="005E6DAE">
        <w:rPr>
          <w:rFonts w:hint="eastAsia"/>
          <w:b w:val="0"/>
          <w:bCs w:val="0"/>
          <w:sz w:val="24"/>
          <w:szCs w:val="24"/>
          <w:rtl/>
        </w:rPr>
        <w:t>גב</w:t>
      </w:r>
      <w:r w:rsidRPr="005E6DAE">
        <w:rPr>
          <w:b w:val="0"/>
          <w:bCs w:val="0"/>
          <w:sz w:val="24"/>
          <w:szCs w:val="24"/>
          <w:rtl/>
        </w:rPr>
        <w:t xml:space="preserve">" </w:t>
      </w:r>
      <w:r w:rsidRPr="005E6DAE">
        <w:rPr>
          <w:rFonts w:hint="eastAsia"/>
          <w:b w:val="0"/>
          <w:bCs w:val="0"/>
          <w:sz w:val="24"/>
          <w:szCs w:val="24"/>
          <w:rtl/>
        </w:rPr>
        <w:t>בין</w:t>
      </w:r>
      <w:r w:rsidRPr="005E6DAE">
        <w:rPr>
          <w:b w:val="0"/>
          <w:bCs w:val="0"/>
          <w:sz w:val="24"/>
          <w:szCs w:val="24"/>
          <w:rtl/>
        </w:rPr>
        <w:t xml:space="preserve"> </w:t>
      </w:r>
      <w:r w:rsidRPr="005E6DAE">
        <w:rPr>
          <w:rFonts w:hint="eastAsia"/>
          <w:b w:val="0"/>
          <w:bCs w:val="0"/>
          <w:sz w:val="24"/>
          <w:szCs w:val="24"/>
          <w:rtl/>
        </w:rPr>
        <w:t>הממחה</w:t>
      </w:r>
      <w:r w:rsidRPr="005E6DAE">
        <w:rPr>
          <w:b w:val="0"/>
          <w:bCs w:val="0"/>
          <w:sz w:val="24"/>
          <w:szCs w:val="24"/>
          <w:rtl/>
        </w:rPr>
        <w:t xml:space="preserve"> </w:t>
      </w:r>
      <w:r w:rsidRPr="005E6DAE">
        <w:rPr>
          <w:rFonts w:hint="eastAsia"/>
          <w:b w:val="0"/>
          <w:bCs w:val="0"/>
          <w:sz w:val="24"/>
          <w:szCs w:val="24"/>
          <w:rtl/>
        </w:rPr>
        <w:t>לנמחה</w:t>
      </w:r>
      <w:r w:rsidRPr="005E6DAE">
        <w:rPr>
          <w:b w:val="0"/>
          <w:bCs w:val="0"/>
          <w:sz w:val="24"/>
          <w:szCs w:val="24"/>
          <w:rtl/>
        </w:rPr>
        <w:t xml:space="preserve">. </w:t>
      </w:r>
      <w:r w:rsidRPr="005E6DAE">
        <w:rPr>
          <w:rFonts w:hint="eastAsia"/>
          <w:b w:val="0"/>
          <w:bCs w:val="0"/>
          <w:sz w:val="24"/>
          <w:szCs w:val="24"/>
          <w:rtl/>
        </w:rPr>
        <w:t>ההסכם</w:t>
      </w:r>
      <w:r w:rsidRPr="005E6DAE">
        <w:rPr>
          <w:b w:val="0"/>
          <w:bCs w:val="0"/>
          <w:sz w:val="24"/>
          <w:szCs w:val="24"/>
          <w:rtl/>
        </w:rPr>
        <w:t xml:space="preserve"> </w:t>
      </w:r>
      <w:r w:rsidRPr="005E6DAE">
        <w:rPr>
          <w:rFonts w:hint="eastAsia"/>
          <w:b w:val="0"/>
          <w:bCs w:val="0"/>
          <w:sz w:val="24"/>
          <w:szCs w:val="24"/>
          <w:rtl/>
        </w:rPr>
        <w:t>האמור</w:t>
      </w:r>
      <w:r w:rsidRPr="005E6DAE">
        <w:rPr>
          <w:b w:val="0"/>
          <w:bCs w:val="0"/>
          <w:sz w:val="24"/>
          <w:szCs w:val="24"/>
          <w:rtl/>
        </w:rPr>
        <w:t xml:space="preserve"> </w:t>
      </w:r>
      <w:r w:rsidRPr="005E6DAE">
        <w:rPr>
          <w:rFonts w:hint="eastAsia"/>
          <w:b w:val="0"/>
          <w:bCs w:val="0"/>
          <w:sz w:val="24"/>
          <w:szCs w:val="24"/>
          <w:rtl/>
        </w:rPr>
        <w:t>יועבר</w:t>
      </w:r>
      <w:r w:rsidRPr="005E6DAE">
        <w:rPr>
          <w:b w:val="0"/>
          <w:bCs w:val="0"/>
          <w:sz w:val="24"/>
          <w:szCs w:val="24"/>
          <w:rtl/>
        </w:rPr>
        <w:t xml:space="preserve"> </w:t>
      </w:r>
      <w:r w:rsidRPr="005E6DAE">
        <w:rPr>
          <w:rFonts w:hint="eastAsia"/>
          <w:b w:val="0"/>
          <w:bCs w:val="0"/>
          <w:sz w:val="24"/>
          <w:szCs w:val="24"/>
          <w:rtl/>
        </w:rPr>
        <w:t>לידי</w:t>
      </w:r>
      <w:r w:rsidRPr="005E6DAE">
        <w:rPr>
          <w:b w:val="0"/>
          <w:bCs w:val="0"/>
          <w:sz w:val="24"/>
          <w:szCs w:val="24"/>
          <w:rtl/>
        </w:rPr>
        <w:t xml:space="preserve"> </w:t>
      </w:r>
      <w:r w:rsidR="008309D1" w:rsidRPr="005E6DAE">
        <w:rPr>
          <w:rFonts w:hint="eastAsia"/>
          <w:b w:val="0"/>
          <w:bCs w:val="0"/>
          <w:sz w:val="24"/>
          <w:szCs w:val="24"/>
          <w:rtl/>
        </w:rPr>
        <w:t>המשרד</w:t>
      </w:r>
      <w:r w:rsidRPr="005E6DAE">
        <w:rPr>
          <w:b w:val="0"/>
          <w:bCs w:val="0"/>
          <w:sz w:val="24"/>
          <w:szCs w:val="24"/>
          <w:rtl/>
        </w:rPr>
        <w:t xml:space="preserve"> </w:t>
      </w:r>
      <w:r w:rsidRPr="005E6DAE">
        <w:rPr>
          <w:rFonts w:hint="eastAsia"/>
          <w:b w:val="0"/>
          <w:bCs w:val="0"/>
          <w:sz w:val="24"/>
          <w:szCs w:val="24"/>
          <w:rtl/>
        </w:rPr>
        <w:t>כתנאי</w:t>
      </w:r>
      <w:r w:rsidRPr="005E6DAE">
        <w:rPr>
          <w:b w:val="0"/>
          <w:bCs w:val="0"/>
          <w:sz w:val="24"/>
          <w:szCs w:val="24"/>
          <w:rtl/>
        </w:rPr>
        <w:t xml:space="preserve"> </w:t>
      </w:r>
      <w:r w:rsidRPr="005E6DAE">
        <w:rPr>
          <w:rFonts w:hint="eastAsia"/>
          <w:b w:val="0"/>
          <w:bCs w:val="0"/>
          <w:sz w:val="24"/>
          <w:szCs w:val="24"/>
          <w:rtl/>
        </w:rPr>
        <w:t>לכניסת</w:t>
      </w:r>
      <w:r w:rsidR="00FA2A66" w:rsidRPr="005E6DAE">
        <w:rPr>
          <w:rFonts w:hint="eastAsia"/>
          <w:b w:val="0"/>
          <w:bCs w:val="0"/>
          <w:sz w:val="24"/>
          <w:szCs w:val="24"/>
          <w:rtl/>
        </w:rPr>
        <w:t>ה</w:t>
      </w:r>
      <w:r w:rsidRPr="005E6DAE">
        <w:rPr>
          <w:b w:val="0"/>
          <w:bCs w:val="0"/>
          <w:sz w:val="24"/>
          <w:szCs w:val="24"/>
          <w:rtl/>
        </w:rPr>
        <w:t xml:space="preserve"> לתוקף של המחאת הזכויות או החובות.</w:t>
      </w:r>
    </w:p>
    <w:p w:rsidR="004B2835" w:rsidRPr="005E6DAE" w:rsidRDefault="00FE6441" w:rsidP="005E6DAE">
      <w:pPr>
        <w:pStyle w:val="11"/>
        <w:numPr>
          <w:ilvl w:val="1"/>
          <w:numId w:val="267"/>
        </w:numPr>
        <w:rPr>
          <w:b w:val="0"/>
          <w:rtl/>
        </w:rPr>
      </w:pPr>
      <w:r w:rsidRPr="005E6DAE">
        <w:rPr>
          <w:b w:val="0"/>
          <w:bCs w:val="0"/>
          <w:sz w:val="24"/>
          <w:szCs w:val="24"/>
          <w:rtl/>
        </w:rPr>
        <w:t>מוצהר ומוסכם בזה כי ל</w:t>
      </w:r>
      <w:r w:rsidRPr="005E6DAE">
        <w:rPr>
          <w:rFonts w:hint="eastAsia"/>
          <w:b w:val="0"/>
          <w:bCs w:val="0"/>
          <w:sz w:val="24"/>
          <w:szCs w:val="24"/>
          <w:rtl/>
        </w:rPr>
        <w:t>מזמין</w:t>
      </w:r>
      <w:r w:rsidRPr="005E6DAE">
        <w:rPr>
          <w:b w:val="0"/>
          <w:bCs w:val="0"/>
          <w:sz w:val="24"/>
          <w:szCs w:val="24"/>
          <w:rtl/>
        </w:rPr>
        <w:t xml:space="preserve"> הזכות להמחות או להסב כל זכות או חובה על פי הסכם זה ללא צורך בקבלת אישור כלשהו מהספק או מצד ג' כלשהו.</w:t>
      </w:r>
    </w:p>
    <w:p w:rsidR="00986796" w:rsidRPr="00133D5E" w:rsidRDefault="00FE6441" w:rsidP="005E6DAE">
      <w:pPr>
        <w:pStyle w:val="1-"/>
        <w:numPr>
          <w:ilvl w:val="0"/>
          <w:numId w:val="267"/>
        </w:numPr>
        <w:spacing w:line="360" w:lineRule="auto"/>
        <w:jc w:val="left"/>
        <w:rPr>
          <w:rtl/>
        </w:rPr>
      </w:pPr>
      <w:bookmarkStart w:id="439" w:name="_Toc256000104"/>
      <w:bookmarkStart w:id="440" w:name="_Toc44931972"/>
      <w:bookmarkStart w:id="441" w:name="_Toc44932059"/>
      <w:r w:rsidRPr="00133D5E">
        <w:rPr>
          <w:sz w:val="24"/>
          <w:szCs w:val="24"/>
          <w:rtl/>
        </w:rPr>
        <w:t>הפסקת ההתקשרות</w:t>
      </w:r>
      <w:bookmarkEnd w:id="439"/>
      <w:bookmarkEnd w:id="440"/>
      <w:bookmarkEnd w:id="441"/>
    </w:p>
    <w:p w:rsidR="004B2835" w:rsidRPr="005E6DAE" w:rsidRDefault="008309D1" w:rsidP="005E6DAE">
      <w:pPr>
        <w:pStyle w:val="11"/>
        <w:numPr>
          <w:ilvl w:val="1"/>
          <w:numId w:val="267"/>
        </w:numPr>
        <w:rPr>
          <w:b w:val="0"/>
          <w:rtl/>
        </w:rPr>
      </w:pPr>
      <w:r w:rsidRPr="005E6DAE">
        <w:rPr>
          <w:b w:val="0"/>
          <w:bCs w:val="0"/>
          <w:sz w:val="24"/>
          <w:szCs w:val="24"/>
          <w:rtl/>
        </w:rPr>
        <w:t>המשרד</w:t>
      </w:r>
      <w:r w:rsidR="00FE6441" w:rsidRPr="005E6DAE">
        <w:rPr>
          <w:b w:val="0"/>
          <w:bCs w:val="0"/>
          <w:sz w:val="24"/>
          <w:szCs w:val="24"/>
          <w:rtl/>
        </w:rPr>
        <w:t xml:space="preserve"> יהיה רשאי להודיע לספק בהודעה מוקדמת של </w:t>
      </w:r>
      <w:bookmarkStart w:id="442" w:name="show_IsNotHRNorHRCatering"/>
      <w:r w:rsidR="002167B5" w:rsidRPr="005E6DAE">
        <w:rPr>
          <w:b w:val="0"/>
          <w:bCs w:val="0"/>
          <w:sz w:val="24"/>
          <w:szCs w:val="24"/>
          <w:rtl/>
        </w:rPr>
        <w:t xml:space="preserve">90 </w:t>
      </w:r>
      <w:bookmarkEnd w:id="442"/>
      <w:r w:rsidR="00FE6441" w:rsidRPr="005E6DAE">
        <w:rPr>
          <w:b w:val="0"/>
          <w:bCs w:val="0"/>
          <w:sz w:val="24"/>
          <w:szCs w:val="24"/>
          <w:rtl/>
        </w:rPr>
        <w:t xml:space="preserve">יום על </w:t>
      </w:r>
      <w:r w:rsidR="00FE6441" w:rsidRPr="005E6DAE">
        <w:rPr>
          <w:rFonts w:hint="eastAsia"/>
          <w:b w:val="0"/>
          <w:bCs w:val="0"/>
          <w:sz w:val="24"/>
          <w:szCs w:val="24"/>
          <w:rtl/>
        </w:rPr>
        <w:t>הפ</w:t>
      </w:r>
      <w:r w:rsidR="0000027C" w:rsidRPr="005E6DAE">
        <w:rPr>
          <w:rFonts w:hint="eastAsia"/>
          <w:b w:val="0"/>
          <w:bCs w:val="0"/>
          <w:sz w:val="24"/>
          <w:szCs w:val="24"/>
          <w:rtl/>
        </w:rPr>
        <w:t>ס</w:t>
      </w:r>
      <w:r w:rsidR="00FE6441" w:rsidRPr="005E6DAE">
        <w:rPr>
          <w:rFonts w:hint="eastAsia"/>
          <w:b w:val="0"/>
          <w:bCs w:val="0"/>
          <w:sz w:val="24"/>
          <w:szCs w:val="24"/>
          <w:rtl/>
        </w:rPr>
        <w:t>קת</w:t>
      </w:r>
      <w:r w:rsidR="00FE6441" w:rsidRPr="005E6DAE">
        <w:rPr>
          <w:b w:val="0"/>
          <w:bCs w:val="0"/>
          <w:sz w:val="24"/>
          <w:szCs w:val="24"/>
          <w:rtl/>
        </w:rPr>
        <w:t xml:space="preserve"> </w:t>
      </w:r>
      <w:r w:rsidR="00FE6441" w:rsidRPr="005E6DAE">
        <w:rPr>
          <w:rFonts w:hint="eastAsia"/>
          <w:b w:val="0"/>
          <w:bCs w:val="0"/>
          <w:sz w:val="24"/>
          <w:szCs w:val="24"/>
          <w:rtl/>
        </w:rPr>
        <w:t>ההתקשרות</w:t>
      </w:r>
      <w:r w:rsidR="00FE6441" w:rsidRPr="005E6DAE">
        <w:rPr>
          <w:b w:val="0"/>
          <w:bCs w:val="0"/>
          <w:sz w:val="24"/>
          <w:szCs w:val="24"/>
          <w:rtl/>
        </w:rPr>
        <w:t xml:space="preserve"> מכל סיבה</w:t>
      </w:r>
      <w:r w:rsidR="00CE4838" w:rsidRPr="005E6DAE">
        <w:rPr>
          <w:b w:val="0"/>
          <w:bCs w:val="0"/>
          <w:sz w:val="24"/>
          <w:szCs w:val="24"/>
          <w:rtl/>
        </w:rPr>
        <w:t xml:space="preserve">, </w:t>
      </w:r>
      <w:r w:rsidR="00CE4838" w:rsidRPr="005E6DAE">
        <w:rPr>
          <w:rFonts w:hint="eastAsia"/>
          <w:b w:val="0"/>
          <w:bCs w:val="0"/>
          <w:sz w:val="24"/>
          <w:szCs w:val="24"/>
          <w:rtl/>
        </w:rPr>
        <w:t>בהתאם</w:t>
      </w:r>
      <w:r w:rsidR="00CE4838" w:rsidRPr="005E6DAE">
        <w:rPr>
          <w:b w:val="0"/>
          <w:bCs w:val="0"/>
          <w:sz w:val="24"/>
          <w:szCs w:val="24"/>
          <w:rtl/>
        </w:rPr>
        <w:t xml:space="preserve"> </w:t>
      </w:r>
      <w:r w:rsidR="00CE4838" w:rsidRPr="005E6DAE">
        <w:rPr>
          <w:rFonts w:hint="eastAsia"/>
          <w:b w:val="0"/>
          <w:bCs w:val="0"/>
          <w:sz w:val="24"/>
          <w:szCs w:val="24"/>
          <w:rtl/>
        </w:rPr>
        <w:t>לשיקול</w:t>
      </w:r>
      <w:r w:rsidR="00CE4838" w:rsidRPr="005E6DAE">
        <w:rPr>
          <w:b w:val="0"/>
          <w:bCs w:val="0"/>
          <w:sz w:val="24"/>
          <w:szCs w:val="24"/>
          <w:rtl/>
        </w:rPr>
        <w:t xml:space="preserve"> </w:t>
      </w:r>
      <w:r w:rsidR="00CE4838" w:rsidRPr="005E6DAE">
        <w:rPr>
          <w:rFonts w:hint="eastAsia"/>
          <w:b w:val="0"/>
          <w:bCs w:val="0"/>
          <w:sz w:val="24"/>
          <w:szCs w:val="24"/>
          <w:rtl/>
        </w:rPr>
        <w:t>דעתו</w:t>
      </w:r>
      <w:r w:rsidR="00CE4838" w:rsidRPr="005E6DAE">
        <w:rPr>
          <w:b w:val="0"/>
          <w:bCs w:val="0"/>
          <w:sz w:val="24"/>
          <w:szCs w:val="24"/>
          <w:rtl/>
        </w:rPr>
        <w:t xml:space="preserve"> </w:t>
      </w:r>
      <w:r w:rsidR="00CE4838" w:rsidRPr="005E6DAE">
        <w:rPr>
          <w:rFonts w:hint="eastAsia"/>
          <w:b w:val="0"/>
          <w:bCs w:val="0"/>
          <w:sz w:val="24"/>
          <w:szCs w:val="24"/>
          <w:rtl/>
        </w:rPr>
        <w:t>הבלעדי</w:t>
      </w:r>
      <w:r w:rsidR="00CE4838" w:rsidRPr="005E6DAE">
        <w:rPr>
          <w:b w:val="0"/>
          <w:bCs w:val="0"/>
          <w:sz w:val="24"/>
          <w:szCs w:val="24"/>
          <w:rtl/>
        </w:rPr>
        <w:t xml:space="preserve"> </w:t>
      </w:r>
      <w:r w:rsidR="00CE4838" w:rsidRPr="005E6DAE">
        <w:rPr>
          <w:rFonts w:hint="eastAsia"/>
          <w:b w:val="0"/>
          <w:bCs w:val="0"/>
          <w:sz w:val="24"/>
          <w:szCs w:val="24"/>
          <w:rtl/>
        </w:rPr>
        <w:t>של</w:t>
      </w:r>
      <w:r w:rsidR="00CE4838" w:rsidRPr="005E6DAE">
        <w:rPr>
          <w:b w:val="0"/>
          <w:bCs w:val="0"/>
          <w:sz w:val="24"/>
          <w:szCs w:val="24"/>
          <w:rtl/>
        </w:rPr>
        <w:t xml:space="preserve"> </w:t>
      </w:r>
      <w:r w:rsidRPr="005E6DAE">
        <w:rPr>
          <w:rFonts w:hint="eastAsia"/>
          <w:b w:val="0"/>
          <w:bCs w:val="0"/>
          <w:sz w:val="24"/>
          <w:szCs w:val="24"/>
          <w:rtl/>
        </w:rPr>
        <w:t>המשרד</w:t>
      </w:r>
      <w:r w:rsidR="00CE4838" w:rsidRPr="005E6DAE">
        <w:rPr>
          <w:b w:val="0"/>
          <w:bCs w:val="0"/>
          <w:sz w:val="24"/>
          <w:szCs w:val="24"/>
          <w:rtl/>
        </w:rPr>
        <w:t>.</w:t>
      </w:r>
    </w:p>
    <w:p w:rsidR="00675AA8" w:rsidRPr="005E6DAE" w:rsidRDefault="00FE6441" w:rsidP="005E6DAE">
      <w:pPr>
        <w:pStyle w:val="11"/>
        <w:numPr>
          <w:ilvl w:val="1"/>
          <w:numId w:val="267"/>
        </w:numPr>
        <w:rPr>
          <w:b w:val="0"/>
        </w:rPr>
      </w:pPr>
      <w:r w:rsidRPr="005E6DAE">
        <w:rPr>
          <w:rFonts w:hint="eastAsia"/>
          <w:b w:val="0"/>
          <w:bCs w:val="0"/>
          <w:sz w:val="24"/>
          <w:szCs w:val="24"/>
          <w:rtl/>
        </w:rPr>
        <w:t>תוקפה</w:t>
      </w:r>
      <w:r w:rsidRPr="005E6DAE">
        <w:rPr>
          <w:b w:val="0"/>
          <w:bCs w:val="0"/>
          <w:sz w:val="24"/>
          <w:szCs w:val="24"/>
          <w:rtl/>
        </w:rPr>
        <w:t xml:space="preserve"> של ההתקשרות מותנה בקיומו של תקציב מאושר של </w:t>
      </w:r>
      <w:r w:rsidR="008309D1" w:rsidRPr="005E6DAE">
        <w:rPr>
          <w:b w:val="0"/>
          <w:bCs w:val="0"/>
          <w:sz w:val="24"/>
          <w:szCs w:val="24"/>
          <w:rtl/>
        </w:rPr>
        <w:t>המשרד</w:t>
      </w:r>
      <w:r w:rsidRPr="005E6DAE">
        <w:rPr>
          <w:b w:val="0"/>
          <w:bCs w:val="0"/>
          <w:sz w:val="24"/>
          <w:szCs w:val="24"/>
          <w:rtl/>
        </w:rPr>
        <w:t xml:space="preserve">. ככל שבמהלך תקופת ההתקשרות לא יהיה תקציב מאושר כאמור תופסק ההתקשרות לאלתר. </w:t>
      </w:r>
    </w:p>
    <w:p w:rsidR="004B2835" w:rsidRPr="005E6DAE" w:rsidRDefault="00FE6441" w:rsidP="005E6DAE">
      <w:pPr>
        <w:pStyle w:val="11"/>
        <w:numPr>
          <w:ilvl w:val="1"/>
          <w:numId w:val="267"/>
        </w:numPr>
        <w:rPr>
          <w:b w:val="0"/>
          <w:rtl/>
        </w:rPr>
      </w:pPr>
      <w:r w:rsidRPr="005E6DAE">
        <w:rPr>
          <w:b w:val="0"/>
          <w:bCs w:val="0"/>
          <w:sz w:val="24"/>
          <w:szCs w:val="24"/>
          <w:rtl/>
        </w:rPr>
        <w:t xml:space="preserve">מבלי לפגוע בכלליות האמור בכל מקום בהסכם, </w:t>
      </w:r>
      <w:r w:rsidR="008309D1" w:rsidRPr="005E6DAE">
        <w:rPr>
          <w:b w:val="0"/>
          <w:bCs w:val="0"/>
          <w:sz w:val="24"/>
          <w:szCs w:val="24"/>
          <w:rtl/>
        </w:rPr>
        <w:t>המשרד</w:t>
      </w:r>
      <w:r w:rsidRPr="005E6DAE">
        <w:rPr>
          <w:b w:val="0"/>
          <w:bCs w:val="0"/>
          <w:sz w:val="24"/>
          <w:szCs w:val="24"/>
          <w:rtl/>
        </w:rPr>
        <w:t xml:space="preserve"> רשאי ל</w:t>
      </w:r>
      <w:r w:rsidRPr="005E6DAE">
        <w:rPr>
          <w:rFonts w:hint="eastAsia"/>
          <w:b w:val="0"/>
          <w:bCs w:val="0"/>
          <w:sz w:val="24"/>
          <w:szCs w:val="24"/>
          <w:rtl/>
        </w:rPr>
        <w:t>הפסיק</w:t>
      </w:r>
      <w:r w:rsidRPr="005E6DAE">
        <w:rPr>
          <w:b w:val="0"/>
          <w:bCs w:val="0"/>
          <w:sz w:val="24"/>
          <w:szCs w:val="24"/>
          <w:rtl/>
        </w:rPr>
        <w:t xml:space="preserve"> </w:t>
      </w:r>
      <w:r w:rsidRPr="005E6DAE">
        <w:rPr>
          <w:rFonts w:hint="eastAsia"/>
          <w:b w:val="0"/>
          <w:bCs w:val="0"/>
          <w:sz w:val="24"/>
          <w:szCs w:val="24"/>
          <w:rtl/>
        </w:rPr>
        <w:t>את</w:t>
      </w:r>
      <w:r w:rsidRPr="005E6DAE">
        <w:rPr>
          <w:b w:val="0"/>
          <w:bCs w:val="0"/>
          <w:sz w:val="24"/>
          <w:szCs w:val="24"/>
          <w:rtl/>
        </w:rPr>
        <w:t xml:space="preserve"> </w:t>
      </w:r>
      <w:r w:rsidRPr="005E6DAE">
        <w:rPr>
          <w:rFonts w:hint="eastAsia"/>
          <w:b w:val="0"/>
          <w:bCs w:val="0"/>
          <w:sz w:val="24"/>
          <w:szCs w:val="24"/>
          <w:rtl/>
        </w:rPr>
        <w:t>ההתקשרות</w:t>
      </w:r>
      <w:r w:rsidRPr="005E6DAE">
        <w:rPr>
          <w:b w:val="0"/>
          <w:bCs w:val="0"/>
          <w:sz w:val="24"/>
          <w:szCs w:val="24"/>
          <w:rtl/>
        </w:rPr>
        <w:t xml:space="preserve"> </w:t>
      </w:r>
      <w:r w:rsidRPr="005E6DAE">
        <w:rPr>
          <w:rFonts w:hint="eastAsia"/>
          <w:b w:val="0"/>
          <w:bCs w:val="0"/>
          <w:sz w:val="24"/>
          <w:szCs w:val="24"/>
          <w:rtl/>
        </w:rPr>
        <w:t>עם</w:t>
      </w:r>
      <w:r w:rsidRPr="005E6DAE">
        <w:rPr>
          <w:b w:val="0"/>
          <w:bCs w:val="0"/>
          <w:sz w:val="24"/>
          <w:szCs w:val="24"/>
          <w:rtl/>
        </w:rPr>
        <w:t xml:space="preserve"> </w:t>
      </w:r>
      <w:r w:rsidRPr="005E6DAE">
        <w:rPr>
          <w:rFonts w:hint="eastAsia"/>
          <w:b w:val="0"/>
          <w:bCs w:val="0"/>
          <w:sz w:val="24"/>
          <w:szCs w:val="24"/>
          <w:rtl/>
        </w:rPr>
        <w:t>הספק</w:t>
      </w:r>
      <w:r w:rsidRPr="005E6DAE">
        <w:rPr>
          <w:b w:val="0"/>
          <w:bCs w:val="0"/>
          <w:sz w:val="24"/>
          <w:szCs w:val="24"/>
          <w:rtl/>
        </w:rPr>
        <w:t xml:space="preserve">, </w:t>
      </w:r>
      <w:r w:rsidRPr="005E6DAE">
        <w:rPr>
          <w:rFonts w:hint="eastAsia"/>
          <w:b w:val="0"/>
          <w:bCs w:val="0"/>
          <w:sz w:val="24"/>
          <w:szCs w:val="24"/>
          <w:rtl/>
        </w:rPr>
        <w:t>בהתראה</w:t>
      </w:r>
      <w:r w:rsidRPr="005E6DAE">
        <w:rPr>
          <w:b w:val="0"/>
          <w:bCs w:val="0"/>
          <w:sz w:val="24"/>
          <w:szCs w:val="24"/>
          <w:rtl/>
        </w:rPr>
        <w:t xml:space="preserve"> </w:t>
      </w:r>
      <w:r w:rsidRPr="005E6DAE">
        <w:rPr>
          <w:rFonts w:hint="eastAsia"/>
          <w:b w:val="0"/>
          <w:bCs w:val="0"/>
          <w:sz w:val="24"/>
          <w:szCs w:val="24"/>
          <w:rtl/>
        </w:rPr>
        <w:t>של</w:t>
      </w:r>
      <w:r w:rsidRPr="005E6DAE">
        <w:rPr>
          <w:b w:val="0"/>
          <w:bCs w:val="0"/>
          <w:sz w:val="24"/>
          <w:szCs w:val="24"/>
          <w:rtl/>
        </w:rPr>
        <w:t xml:space="preserve"> 30 </w:t>
      </w:r>
      <w:r w:rsidRPr="005E6DAE">
        <w:rPr>
          <w:rFonts w:hint="eastAsia"/>
          <w:b w:val="0"/>
          <w:bCs w:val="0"/>
          <w:sz w:val="24"/>
          <w:szCs w:val="24"/>
          <w:rtl/>
        </w:rPr>
        <w:t>יום</w:t>
      </w:r>
      <w:r w:rsidRPr="005E6DAE">
        <w:rPr>
          <w:b w:val="0"/>
          <w:bCs w:val="0"/>
          <w:sz w:val="24"/>
          <w:szCs w:val="24"/>
          <w:rtl/>
        </w:rPr>
        <w:t>,</w:t>
      </w:r>
      <w:r w:rsidR="0006587E" w:rsidRPr="005E6DAE">
        <w:rPr>
          <w:b w:val="0"/>
          <w:bCs w:val="0"/>
          <w:sz w:val="24"/>
          <w:szCs w:val="24"/>
          <w:rtl/>
        </w:rPr>
        <w:t xml:space="preserve"> ולאחר קיום שימוע לספק, בכתב או בע"פ, בהתאם להחלטת </w:t>
      </w:r>
      <w:r w:rsidR="008309D1" w:rsidRPr="005E6DAE">
        <w:rPr>
          <w:rFonts w:hint="eastAsia"/>
          <w:b w:val="0"/>
          <w:bCs w:val="0"/>
          <w:sz w:val="24"/>
          <w:szCs w:val="24"/>
          <w:rtl/>
        </w:rPr>
        <w:t>המשרד</w:t>
      </w:r>
      <w:r w:rsidR="0006587E" w:rsidRPr="005E6DAE">
        <w:rPr>
          <w:b w:val="0"/>
          <w:bCs w:val="0"/>
          <w:sz w:val="24"/>
          <w:szCs w:val="24"/>
          <w:rtl/>
        </w:rPr>
        <w:t>,</w:t>
      </w:r>
      <w:r w:rsidRPr="005E6DAE">
        <w:rPr>
          <w:b w:val="0"/>
          <w:bCs w:val="0"/>
          <w:sz w:val="24"/>
          <w:szCs w:val="24"/>
          <w:rtl/>
        </w:rPr>
        <w:t xml:space="preserve"> בהתרחש כל אחד מהמקרים הבאים:</w:t>
      </w:r>
    </w:p>
    <w:p w:rsidR="004B2835" w:rsidRPr="00133D5E" w:rsidRDefault="00FE6441" w:rsidP="005E6DAE">
      <w:pPr>
        <w:pStyle w:val="11"/>
        <w:numPr>
          <w:ilvl w:val="1"/>
          <w:numId w:val="267"/>
        </w:numPr>
        <w:rPr>
          <w:rtl/>
        </w:rPr>
      </w:pPr>
      <w:r w:rsidRPr="005E6DAE">
        <w:rPr>
          <w:b w:val="0"/>
          <w:bCs w:val="0"/>
          <w:sz w:val="24"/>
          <w:szCs w:val="24"/>
          <w:rtl/>
        </w:rPr>
        <w:lastRenderedPageBreak/>
        <w:t xml:space="preserve">אם ימונה קדם מפרק, מפרק זמני או קבוע לספק; </w:t>
      </w:r>
    </w:p>
    <w:p w:rsidR="004B2835" w:rsidRPr="00133D5E" w:rsidRDefault="00FE6441" w:rsidP="005E6DAE">
      <w:pPr>
        <w:pStyle w:val="11"/>
        <w:numPr>
          <w:ilvl w:val="1"/>
          <w:numId w:val="267"/>
        </w:numPr>
        <w:rPr>
          <w:rtl/>
        </w:rPr>
      </w:pPr>
      <w:r w:rsidRPr="005E6DAE">
        <w:rPr>
          <w:b w:val="0"/>
          <w:bCs w:val="0"/>
          <w:sz w:val="24"/>
          <w:szCs w:val="24"/>
          <w:rtl/>
        </w:rPr>
        <w:t xml:space="preserve">אם ימונה כונס נכסים זמני או קבוע לעסקי ו/או לרכוש הספק; </w:t>
      </w:r>
    </w:p>
    <w:p w:rsidR="00233592" w:rsidRPr="00133D5E" w:rsidRDefault="00FE6441" w:rsidP="005E6DAE">
      <w:pPr>
        <w:pStyle w:val="11"/>
        <w:numPr>
          <w:ilvl w:val="1"/>
          <w:numId w:val="267"/>
        </w:numPr>
      </w:pPr>
      <w:r w:rsidRPr="005E6DAE">
        <w:rPr>
          <w:b w:val="0"/>
          <w:bCs w:val="0"/>
          <w:sz w:val="24"/>
          <w:szCs w:val="24"/>
          <w:rtl/>
        </w:rPr>
        <w:t xml:space="preserve">אם יינתן צו הקפאת הליכים לספק; </w:t>
      </w:r>
    </w:p>
    <w:p w:rsidR="00C339F9" w:rsidRPr="00133D5E" w:rsidRDefault="00FE6441" w:rsidP="005E6DAE">
      <w:pPr>
        <w:pStyle w:val="11"/>
        <w:numPr>
          <w:ilvl w:val="1"/>
          <w:numId w:val="267"/>
        </w:numPr>
      </w:pPr>
      <w:r w:rsidRPr="005E6DAE">
        <w:rPr>
          <w:b w:val="0"/>
          <w:bCs w:val="0"/>
          <w:sz w:val="24"/>
          <w:szCs w:val="24"/>
          <w:rtl/>
        </w:rPr>
        <w:t>אם ניתן לספק צו לפתיחת הליכים לפי חוק חדלות פירעון ושיקום כלכלי, התשע"ח 2018, או צו שווה ערך במדינה אחרת;</w:t>
      </w:r>
    </w:p>
    <w:p w:rsidR="00CE4838" w:rsidRPr="00133D5E" w:rsidRDefault="00FE6441" w:rsidP="005E6DAE">
      <w:pPr>
        <w:pStyle w:val="11"/>
        <w:numPr>
          <w:ilvl w:val="1"/>
          <w:numId w:val="267"/>
        </w:numPr>
      </w:pPr>
      <w:r w:rsidRPr="005E6DAE">
        <w:rPr>
          <w:b w:val="0"/>
          <w:bCs w:val="0"/>
          <w:sz w:val="24"/>
          <w:szCs w:val="24"/>
          <w:rtl/>
        </w:rPr>
        <w:t>אם הספק פשט את הרגל, חלה במחלה אשר מונעת ממנו את היכולת לבצע את האמור בהסכם זה, או הסתלק מביצוע ההסכם מכל סיבה אחרת;</w:t>
      </w:r>
    </w:p>
    <w:p w:rsidR="004B2835" w:rsidRPr="005E6DAE" w:rsidRDefault="00FE6441" w:rsidP="005E6DAE">
      <w:pPr>
        <w:pStyle w:val="11"/>
        <w:numPr>
          <w:ilvl w:val="1"/>
          <w:numId w:val="267"/>
        </w:numPr>
        <w:rPr>
          <w:b w:val="0"/>
          <w:rtl/>
        </w:rPr>
      </w:pPr>
      <w:r w:rsidRPr="005E6DAE">
        <w:rPr>
          <w:b w:val="0"/>
          <w:bCs w:val="0"/>
          <w:sz w:val="24"/>
          <w:szCs w:val="24"/>
          <w:rtl/>
        </w:rPr>
        <w:t xml:space="preserve">על הספק להודיע מידית </w:t>
      </w:r>
      <w:r w:rsidR="0042795F" w:rsidRPr="005E6DAE">
        <w:rPr>
          <w:b w:val="0"/>
          <w:bCs w:val="0"/>
          <w:sz w:val="24"/>
          <w:szCs w:val="24"/>
          <w:rtl/>
        </w:rPr>
        <w:t>למזמין</w:t>
      </w:r>
      <w:r w:rsidRPr="005E6DAE">
        <w:rPr>
          <w:b w:val="0"/>
          <w:bCs w:val="0"/>
          <w:sz w:val="24"/>
          <w:szCs w:val="24"/>
          <w:rtl/>
        </w:rPr>
        <w:t xml:space="preserve"> על התרחשות אחד המקרים המפורטים </w:t>
      </w:r>
      <w:r w:rsidRPr="005E6DAE">
        <w:rPr>
          <w:rFonts w:hint="eastAsia"/>
          <w:b w:val="0"/>
          <w:bCs w:val="0"/>
          <w:sz w:val="24"/>
          <w:szCs w:val="24"/>
          <w:rtl/>
        </w:rPr>
        <w:t>בסעיף</w:t>
      </w:r>
      <w:r w:rsidRPr="005E6DAE">
        <w:rPr>
          <w:b w:val="0"/>
          <w:bCs w:val="0"/>
          <w:sz w:val="24"/>
          <w:szCs w:val="24"/>
          <w:rtl/>
        </w:rPr>
        <w:t xml:space="preserve"> </w:t>
      </w:r>
      <w:r w:rsidRPr="005E6DAE">
        <w:rPr>
          <w:rFonts w:hint="eastAsia"/>
          <w:b w:val="0"/>
          <w:bCs w:val="0"/>
          <w:sz w:val="24"/>
          <w:szCs w:val="24"/>
          <w:rtl/>
        </w:rPr>
        <w:t>זה</w:t>
      </w:r>
      <w:r w:rsidRPr="005E6DAE">
        <w:rPr>
          <w:b w:val="0"/>
          <w:bCs w:val="0"/>
          <w:sz w:val="24"/>
          <w:szCs w:val="24"/>
          <w:rtl/>
        </w:rPr>
        <w:t>.</w:t>
      </w:r>
      <w:r w:rsidR="00E41AAE" w:rsidRPr="005E6DAE">
        <w:rPr>
          <w:b w:val="0"/>
          <w:bCs w:val="0"/>
          <w:sz w:val="24"/>
          <w:szCs w:val="24"/>
          <w:rtl/>
        </w:rPr>
        <w:t xml:space="preserve"> </w:t>
      </w:r>
    </w:p>
    <w:p w:rsidR="0009150A" w:rsidRPr="00133D5E" w:rsidRDefault="00FE6441" w:rsidP="005E6DAE">
      <w:pPr>
        <w:pStyle w:val="1-"/>
        <w:numPr>
          <w:ilvl w:val="0"/>
          <w:numId w:val="267"/>
        </w:numPr>
        <w:spacing w:line="360" w:lineRule="auto"/>
        <w:jc w:val="left"/>
        <w:rPr>
          <w:rtl/>
        </w:rPr>
      </w:pPr>
      <w:bookmarkStart w:id="443" w:name="_Toc256000105"/>
      <w:bookmarkStart w:id="444" w:name="_Toc44931974"/>
      <w:bookmarkStart w:id="445" w:name="_Toc44932061"/>
      <w:r w:rsidRPr="00133D5E">
        <w:rPr>
          <w:sz w:val="24"/>
          <w:szCs w:val="24"/>
          <w:rtl/>
        </w:rPr>
        <w:t>הפרת ההסכם</w:t>
      </w:r>
      <w:bookmarkEnd w:id="443"/>
      <w:bookmarkEnd w:id="444"/>
      <w:bookmarkEnd w:id="445"/>
    </w:p>
    <w:p w:rsidR="002167B5" w:rsidRPr="005E6DAE" w:rsidRDefault="00FE6441" w:rsidP="005E6DAE">
      <w:pPr>
        <w:pStyle w:val="11"/>
        <w:numPr>
          <w:ilvl w:val="1"/>
          <w:numId w:val="267"/>
        </w:numPr>
        <w:rPr>
          <w:b w:val="0"/>
          <w:bCs w:val="0"/>
          <w:sz w:val="24"/>
          <w:szCs w:val="24"/>
        </w:rPr>
      </w:pPr>
      <w:bookmarkStart w:id="446" w:name="_Ref383953134"/>
      <w:r w:rsidRPr="005E6DAE">
        <w:rPr>
          <w:rFonts w:hint="eastAsia"/>
          <w:b w:val="0"/>
          <w:bCs w:val="0"/>
          <w:sz w:val="24"/>
          <w:szCs w:val="24"/>
          <w:rtl/>
        </w:rPr>
        <w:t>הפרה</w:t>
      </w:r>
      <w:r w:rsidRPr="005E6DAE">
        <w:rPr>
          <w:b w:val="0"/>
          <w:bCs w:val="0"/>
          <w:sz w:val="24"/>
          <w:szCs w:val="24"/>
          <w:rtl/>
        </w:rPr>
        <w:t xml:space="preserve"> </w:t>
      </w:r>
      <w:r w:rsidRPr="005E6DAE">
        <w:rPr>
          <w:rFonts w:hint="eastAsia"/>
          <w:b w:val="0"/>
          <w:bCs w:val="0"/>
          <w:sz w:val="24"/>
          <w:szCs w:val="24"/>
          <w:rtl/>
        </w:rPr>
        <w:t>יסודית</w:t>
      </w:r>
      <w:r w:rsidRPr="005E6DAE">
        <w:rPr>
          <w:b w:val="0"/>
          <w:bCs w:val="0"/>
          <w:sz w:val="24"/>
          <w:szCs w:val="24"/>
          <w:rtl/>
        </w:rPr>
        <w:t xml:space="preserve"> </w:t>
      </w:r>
      <w:r w:rsidRPr="005E6DAE">
        <w:rPr>
          <w:rFonts w:hint="eastAsia"/>
          <w:b w:val="0"/>
          <w:bCs w:val="0"/>
          <w:sz w:val="24"/>
          <w:szCs w:val="24"/>
          <w:rtl/>
        </w:rPr>
        <w:t>של</w:t>
      </w:r>
      <w:r w:rsidRPr="005E6DAE">
        <w:rPr>
          <w:b w:val="0"/>
          <w:bCs w:val="0"/>
          <w:sz w:val="24"/>
          <w:szCs w:val="24"/>
          <w:rtl/>
        </w:rPr>
        <w:t xml:space="preserve"> </w:t>
      </w:r>
      <w:r w:rsidRPr="005E6DAE">
        <w:rPr>
          <w:rFonts w:hint="eastAsia"/>
          <w:b w:val="0"/>
          <w:bCs w:val="0"/>
          <w:sz w:val="24"/>
          <w:szCs w:val="24"/>
          <w:rtl/>
        </w:rPr>
        <w:t>ההסכם</w:t>
      </w:r>
      <w:r w:rsidRPr="005E6DAE">
        <w:rPr>
          <w:b w:val="0"/>
          <w:bCs w:val="0"/>
          <w:sz w:val="24"/>
          <w:szCs w:val="24"/>
          <w:rtl/>
        </w:rPr>
        <w:t xml:space="preserve"> </w:t>
      </w:r>
      <w:r w:rsidR="00DB2F2A" w:rsidRPr="005E6DAE">
        <w:rPr>
          <w:b w:val="0"/>
          <w:bCs w:val="0"/>
          <w:sz w:val="24"/>
          <w:szCs w:val="24"/>
          <w:rtl/>
        </w:rPr>
        <w:t>–</w:t>
      </w:r>
      <w:r w:rsidRPr="005E6DAE">
        <w:rPr>
          <w:b w:val="0"/>
          <w:bCs w:val="0"/>
          <w:sz w:val="24"/>
          <w:szCs w:val="24"/>
          <w:rtl/>
        </w:rPr>
        <w:t xml:space="preserve"> </w:t>
      </w:r>
    </w:p>
    <w:p w:rsidR="0009150A" w:rsidRPr="00133D5E" w:rsidRDefault="00FE6441" w:rsidP="005E6DAE">
      <w:pPr>
        <w:pStyle w:val="111"/>
        <w:numPr>
          <w:ilvl w:val="2"/>
          <w:numId w:val="267"/>
        </w:numPr>
      </w:pPr>
      <w:r w:rsidRPr="00133D5E">
        <w:rPr>
          <w:rFonts w:hint="eastAsia"/>
          <w:rtl/>
        </w:rPr>
        <w:t>אלה</w:t>
      </w:r>
      <w:r w:rsidR="00DB2F2A" w:rsidRPr="00133D5E">
        <w:rPr>
          <w:rtl/>
        </w:rPr>
        <w:t xml:space="preserve"> </w:t>
      </w:r>
      <w:r w:rsidRPr="00133D5E">
        <w:rPr>
          <w:rFonts w:hint="eastAsia"/>
          <w:rtl/>
        </w:rPr>
        <w:t>יחשבו</w:t>
      </w:r>
      <w:r w:rsidRPr="00133D5E">
        <w:rPr>
          <w:rtl/>
        </w:rPr>
        <w:t xml:space="preserve"> כהפרה יסודית של הסכם זה (להלן – "</w:t>
      </w:r>
      <w:r w:rsidRPr="00133D5E">
        <w:rPr>
          <w:rFonts w:hint="eastAsia"/>
          <w:rtl/>
        </w:rPr>
        <w:t>הפרה</w:t>
      </w:r>
      <w:r w:rsidRPr="00133D5E">
        <w:rPr>
          <w:rtl/>
        </w:rPr>
        <w:t xml:space="preserve"> </w:t>
      </w:r>
      <w:r w:rsidRPr="00133D5E">
        <w:rPr>
          <w:rFonts w:hint="eastAsia"/>
          <w:rtl/>
        </w:rPr>
        <w:t>יסודית</w:t>
      </w:r>
      <w:r w:rsidRPr="00133D5E">
        <w:rPr>
          <w:rtl/>
        </w:rPr>
        <w:t>"):</w:t>
      </w:r>
      <w:bookmarkEnd w:id="446"/>
    </w:p>
    <w:p w:rsidR="00F23BC2" w:rsidRPr="00133D5E" w:rsidRDefault="00FE6441" w:rsidP="005E6DAE">
      <w:pPr>
        <w:pStyle w:val="1111"/>
        <w:numPr>
          <w:ilvl w:val="3"/>
          <w:numId w:val="267"/>
        </w:numPr>
      </w:pPr>
      <w:r w:rsidRPr="00133D5E">
        <w:rPr>
          <w:rtl/>
        </w:rPr>
        <w:t>הפרת סעיפי ההסכם הבאים</w:t>
      </w:r>
      <w:r w:rsidR="00C339F9" w:rsidRPr="00133D5E">
        <w:rPr>
          <w:rtl/>
        </w:rPr>
        <w:t xml:space="preserve"> (לפי כותרת הסעיפים)</w:t>
      </w:r>
      <w:r w:rsidRPr="00133D5E">
        <w:rPr>
          <w:rtl/>
        </w:rPr>
        <w:t xml:space="preserve">: </w:t>
      </w:r>
      <w:r w:rsidR="00C339F9" w:rsidRPr="00133D5E">
        <w:rPr>
          <w:rFonts w:hint="eastAsia"/>
          <w:rtl/>
        </w:rPr>
        <w:t>התחייבויות</w:t>
      </w:r>
      <w:r w:rsidR="00C339F9" w:rsidRPr="00133D5E">
        <w:rPr>
          <w:rtl/>
        </w:rPr>
        <w:t xml:space="preserve"> </w:t>
      </w:r>
      <w:r w:rsidR="00C339F9" w:rsidRPr="00133D5E">
        <w:rPr>
          <w:rFonts w:hint="eastAsia"/>
          <w:rtl/>
        </w:rPr>
        <w:t>והצהרות</w:t>
      </w:r>
      <w:r w:rsidR="00C339F9" w:rsidRPr="00133D5E">
        <w:rPr>
          <w:rtl/>
        </w:rPr>
        <w:t xml:space="preserve"> </w:t>
      </w:r>
      <w:r w:rsidR="00C339F9" w:rsidRPr="00133D5E">
        <w:rPr>
          <w:rFonts w:hint="eastAsia"/>
          <w:rtl/>
        </w:rPr>
        <w:t>הספק</w:t>
      </w:r>
      <w:r w:rsidR="00C339F9" w:rsidRPr="00133D5E">
        <w:rPr>
          <w:rtl/>
        </w:rPr>
        <w:t xml:space="preserve">; </w:t>
      </w:r>
      <w:r w:rsidR="00C339F9" w:rsidRPr="00133D5E">
        <w:rPr>
          <w:rFonts w:hint="eastAsia"/>
          <w:rtl/>
        </w:rPr>
        <w:t>סודיות</w:t>
      </w:r>
      <w:r w:rsidR="008871C0" w:rsidRPr="00133D5E">
        <w:rPr>
          <w:rtl/>
        </w:rPr>
        <w:t>;</w:t>
      </w:r>
      <w:r w:rsidR="00C339F9" w:rsidRPr="00133D5E">
        <w:rPr>
          <w:rtl/>
        </w:rPr>
        <w:t xml:space="preserve"> אבטחת מידע; ניגוד עניינים בביצוע ההסכם; </w:t>
      </w:r>
      <w:r w:rsidR="002167B5" w:rsidRPr="00133D5E">
        <w:rPr>
          <w:rFonts w:hint="eastAsia"/>
          <w:rtl/>
        </w:rPr>
        <w:t>קניין</w:t>
      </w:r>
      <w:r w:rsidR="002167B5" w:rsidRPr="00133D5E">
        <w:rPr>
          <w:rtl/>
        </w:rPr>
        <w:t xml:space="preserve"> רוחני </w:t>
      </w:r>
      <w:r w:rsidR="00C339F9" w:rsidRPr="00133D5E">
        <w:rPr>
          <w:rFonts w:hint="eastAsia"/>
          <w:rtl/>
        </w:rPr>
        <w:t>וזכויות</w:t>
      </w:r>
      <w:r w:rsidR="00C339F9" w:rsidRPr="00133D5E">
        <w:rPr>
          <w:rtl/>
        </w:rPr>
        <w:t xml:space="preserve"> יוצרים; </w:t>
      </w:r>
      <w:r w:rsidR="00C339F9" w:rsidRPr="00133D5E">
        <w:rPr>
          <w:rFonts w:hint="eastAsia"/>
          <w:rtl/>
        </w:rPr>
        <w:t>הגבלת</w:t>
      </w:r>
      <w:r w:rsidR="00C339F9" w:rsidRPr="00133D5E">
        <w:rPr>
          <w:rtl/>
        </w:rPr>
        <w:t xml:space="preserve"> </w:t>
      </w:r>
      <w:r w:rsidR="00C339F9" w:rsidRPr="00133D5E">
        <w:rPr>
          <w:rFonts w:hint="eastAsia"/>
          <w:rtl/>
        </w:rPr>
        <w:t>אחריות</w:t>
      </w:r>
      <w:r w:rsidR="00C339F9" w:rsidRPr="00133D5E">
        <w:rPr>
          <w:rtl/>
        </w:rPr>
        <w:t xml:space="preserve">; </w:t>
      </w:r>
      <w:r w:rsidR="00C339F9" w:rsidRPr="00133D5E">
        <w:rPr>
          <w:rFonts w:hint="eastAsia"/>
          <w:rtl/>
        </w:rPr>
        <w:t>ביטוח</w:t>
      </w:r>
      <w:r w:rsidR="00C339F9" w:rsidRPr="00133D5E">
        <w:rPr>
          <w:rtl/>
        </w:rPr>
        <w:t xml:space="preserve">; </w:t>
      </w:r>
      <w:r w:rsidR="00C339F9" w:rsidRPr="00133D5E">
        <w:rPr>
          <w:rFonts w:hint="eastAsia"/>
          <w:rtl/>
        </w:rPr>
        <w:t>המחאת</w:t>
      </w:r>
      <w:r w:rsidR="00C339F9" w:rsidRPr="00133D5E">
        <w:rPr>
          <w:rtl/>
        </w:rPr>
        <w:t xml:space="preserve"> </w:t>
      </w:r>
      <w:r w:rsidR="00C339F9" w:rsidRPr="00133D5E">
        <w:rPr>
          <w:rFonts w:hint="eastAsia"/>
          <w:rtl/>
        </w:rPr>
        <w:t>זכויות</w:t>
      </w:r>
      <w:r w:rsidR="00C339F9" w:rsidRPr="00133D5E">
        <w:rPr>
          <w:rtl/>
        </w:rPr>
        <w:t xml:space="preserve"> </w:t>
      </w:r>
      <w:r w:rsidR="00C339F9" w:rsidRPr="00133D5E">
        <w:rPr>
          <w:rFonts w:hint="eastAsia"/>
          <w:rtl/>
        </w:rPr>
        <w:t>או</w:t>
      </w:r>
      <w:r w:rsidR="00C339F9" w:rsidRPr="00133D5E">
        <w:rPr>
          <w:rtl/>
        </w:rPr>
        <w:t xml:space="preserve"> </w:t>
      </w:r>
      <w:r w:rsidR="00C339F9" w:rsidRPr="00133D5E">
        <w:rPr>
          <w:rFonts w:hint="eastAsia"/>
          <w:rtl/>
        </w:rPr>
        <w:t>חובות</w:t>
      </w:r>
      <w:r w:rsidR="00C339F9" w:rsidRPr="00133D5E">
        <w:rPr>
          <w:rtl/>
        </w:rPr>
        <w:t xml:space="preserve"> </w:t>
      </w:r>
      <w:r w:rsidR="00C339F9" w:rsidRPr="00133D5E">
        <w:rPr>
          <w:rFonts w:hint="eastAsia"/>
          <w:rtl/>
        </w:rPr>
        <w:t>על</w:t>
      </w:r>
      <w:r w:rsidR="00C339F9" w:rsidRPr="00133D5E">
        <w:rPr>
          <w:rtl/>
        </w:rPr>
        <w:t xml:space="preserve"> </w:t>
      </w:r>
      <w:r w:rsidR="00C339F9" w:rsidRPr="00133D5E">
        <w:rPr>
          <w:rFonts w:hint="eastAsia"/>
          <w:rtl/>
        </w:rPr>
        <w:t>פי</w:t>
      </w:r>
      <w:r w:rsidR="00C339F9" w:rsidRPr="00133D5E">
        <w:rPr>
          <w:rtl/>
        </w:rPr>
        <w:t xml:space="preserve"> </w:t>
      </w:r>
      <w:r w:rsidR="00C339F9" w:rsidRPr="00133D5E">
        <w:rPr>
          <w:rFonts w:hint="eastAsia"/>
          <w:rtl/>
        </w:rPr>
        <w:t>ההסכם</w:t>
      </w:r>
      <w:r w:rsidR="00243945" w:rsidRPr="00133D5E">
        <w:rPr>
          <w:rtl/>
        </w:rPr>
        <w:t>;</w:t>
      </w:r>
    </w:p>
    <w:p w:rsidR="00AD3B85" w:rsidRPr="00133D5E" w:rsidRDefault="00FE6441" w:rsidP="005E6DAE">
      <w:pPr>
        <w:pStyle w:val="1111"/>
        <w:numPr>
          <w:ilvl w:val="3"/>
          <w:numId w:val="267"/>
        </w:numPr>
      </w:pPr>
      <w:r w:rsidRPr="00133D5E">
        <w:rPr>
          <w:rFonts w:hint="eastAsia"/>
          <w:rtl/>
        </w:rPr>
        <w:t>אם</w:t>
      </w:r>
      <w:r w:rsidRPr="00133D5E">
        <w:rPr>
          <w:rtl/>
        </w:rPr>
        <w:t xml:space="preserve"> </w:t>
      </w:r>
      <w:r w:rsidRPr="00133D5E">
        <w:rPr>
          <w:rFonts w:hint="eastAsia"/>
          <w:rtl/>
        </w:rPr>
        <w:t>הספק</w:t>
      </w:r>
      <w:r w:rsidRPr="00133D5E">
        <w:rPr>
          <w:rtl/>
        </w:rPr>
        <w:t xml:space="preserve"> </w:t>
      </w:r>
      <w:r w:rsidRPr="00133D5E">
        <w:rPr>
          <w:rFonts w:hint="eastAsia"/>
          <w:rtl/>
        </w:rPr>
        <w:t>לקח</w:t>
      </w:r>
      <w:r w:rsidRPr="00133D5E">
        <w:rPr>
          <w:rtl/>
        </w:rPr>
        <w:t xml:space="preserve"> </w:t>
      </w:r>
      <w:r w:rsidRPr="00133D5E">
        <w:rPr>
          <w:rFonts w:hint="eastAsia"/>
          <w:rtl/>
        </w:rPr>
        <w:t>חלק</w:t>
      </w:r>
      <w:r w:rsidRPr="00133D5E">
        <w:rPr>
          <w:rtl/>
        </w:rPr>
        <w:t xml:space="preserve"> </w:t>
      </w:r>
      <w:r w:rsidRPr="00133D5E">
        <w:rPr>
          <w:rFonts w:hint="eastAsia"/>
          <w:rtl/>
        </w:rPr>
        <w:t>בתיאום</w:t>
      </w:r>
      <w:r w:rsidRPr="00133D5E">
        <w:rPr>
          <w:rtl/>
        </w:rPr>
        <w:t xml:space="preserve"> </w:t>
      </w:r>
      <w:r w:rsidRPr="00133D5E">
        <w:rPr>
          <w:rFonts w:hint="eastAsia"/>
          <w:rtl/>
        </w:rPr>
        <w:t>הצעות</w:t>
      </w:r>
      <w:r w:rsidRPr="00133D5E">
        <w:rPr>
          <w:rtl/>
        </w:rPr>
        <w:t xml:space="preserve">, </w:t>
      </w:r>
      <w:r w:rsidRPr="00133D5E">
        <w:rPr>
          <w:rFonts w:hint="eastAsia"/>
          <w:rtl/>
        </w:rPr>
        <w:t>לצורך</w:t>
      </w:r>
      <w:r w:rsidRPr="00133D5E">
        <w:rPr>
          <w:rtl/>
        </w:rPr>
        <w:t xml:space="preserve"> </w:t>
      </w:r>
      <w:r w:rsidRPr="00133D5E">
        <w:rPr>
          <w:rFonts w:hint="eastAsia"/>
          <w:rtl/>
        </w:rPr>
        <w:t>זכיה</w:t>
      </w:r>
      <w:r w:rsidRPr="00133D5E">
        <w:rPr>
          <w:rtl/>
        </w:rPr>
        <w:t xml:space="preserve"> </w:t>
      </w:r>
      <w:r w:rsidRPr="00133D5E">
        <w:rPr>
          <w:rFonts w:hint="eastAsia"/>
          <w:rtl/>
        </w:rPr>
        <w:t>במכרז</w:t>
      </w:r>
      <w:r w:rsidR="00243945" w:rsidRPr="00133D5E">
        <w:rPr>
          <w:rtl/>
        </w:rPr>
        <w:t>;</w:t>
      </w:r>
      <w:r w:rsidRPr="00133D5E">
        <w:rPr>
          <w:rtl/>
        </w:rPr>
        <w:t xml:space="preserve"> </w:t>
      </w:r>
    </w:p>
    <w:p w:rsidR="00B6089C" w:rsidRPr="00133D5E" w:rsidRDefault="00FE6441" w:rsidP="005E6DAE">
      <w:pPr>
        <w:pStyle w:val="1111"/>
        <w:numPr>
          <w:ilvl w:val="3"/>
          <w:numId w:val="267"/>
        </w:numPr>
      </w:pPr>
      <w:bookmarkStart w:id="447" w:name="show_isTovinOrSystem_4"/>
      <w:r w:rsidRPr="00133D5E">
        <w:rPr>
          <w:rFonts w:hint="eastAsia"/>
          <w:rtl/>
        </w:rPr>
        <w:t>אספקת</w:t>
      </w:r>
      <w:r w:rsidRPr="00133D5E">
        <w:rPr>
          <w:rtl/>
        </w:rPr>
        <w:t xml:space="preserve"> </w:t>
      </w:r>
      <w:bookmarkStart w:id="448" w:name="show_isSystem_9"/>
      <w:r w:rsidR="00023D62" w:rsidRPr="00133D5E">
        <w:rPr>
          <w:rFonts w:hint="eastAsia"/>
          <w:rtl/>
        </w:rPr>
        <w:t>מוצר</w:t>
      </w:r>
      <w:r w:rsidR="00023D62" w:rsidRPr="00133D5E">
        <w:rPr>
          <w:rtl/>
        </w:rPr>
        <w:t xml:space="preserve"> </w:t>
      </w:r>
      <w:bookmarkEnd w:id="448"/>
      <w:r w:rsidR="00A35C0B" w:rsidRPr="00133D5E">
        <w:rPr>
          <w:rtl/>
        </w:rPr>
        <w:t>שלא עומד בדרישות המכרז וההסכם</w:t>
      </w:r>
      <w:r w:rsidR="00243945" w:rsidRPr="00133D5E">
        <w:rPr>
          <w:rtl/>
        </w:rPr>
        <w:t>;</w:t>
      </w:r>
    </w:p>
    <w:bookmarkEnd w:id="447"/>
    <w:p w:rsidR="0009150A" w:rsidRPr="00133D5E" w:rsidRDefault="00FE6441" w:rsidP="005E6DAE">
      <w:pPr>
        <w:pStyle w:val="1111"/>
        <w:numPr>
          <w:ilvl w:val="3"/>
          <w:numId w:val="267"/>
        </w:numPr>
      </w:pPr>
      <w:r w:rsidRPr="00133D5E">
        <w:rPr>
          <w:rFonts w:hint="eastAsia"/>
          <w:rtl/>
        </w:rPr>
        <w:lastRenderedPageBreak/>
        <w:t>אם</w:t>
      </w:r>
      <w:r w:rsidRPr="00133D5E">
        <w:rPr>
          <w:rtl/>
        </w:rPr>
        <w:t xml:space="preserve"> </w:t>
      </w:r>
      <w:r w:rsidRPr="00133D5E">
        <w:rPr>
          <w:rFonts w:hint="eastAsia"/>
          <w:rtl/>
        </w:rPr>
        <w:t>הספק</w:t>
      </w:r>
      <w:r w:rsidRPr="00133D5E">
        <w:rPr>
          <w:rtl/>
        </w:rPr>
        <w:t xml:space="preserve"> </w:t>
      </w:r>
      <w:r w:rsidRPr="00133D5E">
        <w:rPr>
          <w:rFonts w:hint="eastAsia"/>
          <w:rtl/>
        </w:rPr>
        <w:t>הסתלק</w:t>
      </w:r>
      <w:r w:rsidRPr="00133D5E">
        <w:rPr>
          <w:rtl/>
        </w:rPr>
        <w:t xml:space="preserve"> </w:t>
      </w:r>
      <w:r w:rsidRPr="00133D5E">
        <w:rPr>
          <w:rFonts w:hint="eastAsia"/>
          <w:rtl/>
        </w:rPr>
        <w:t>מביצוע</w:t>
      </w:r>
      <w:r w:rsidRPr="00133D5E">
        <w:rPr>
          <w:rtl/>
        </w:rPr>
        <w:t xml:space="preserve"> </w:t>
      </w:r>
      <w:r w:rsidRPr="00133D5E">
        <w:rPr>
          <w:rFonts w:hint="eastAsia"/>
          <w:rtl/>
        </w:rPr>
        <w:t>ההסכם</w:t>
      </w:r>
      <w:r w:rsidR="00243945" w:rsidRPr="00133D5E">
        <w:rPr>
          <w:rtl/>
        </w:rPr>
        <w:t>;</w:t>
      </w:r>
    </w:p>
    <w:p w:rsidR="002167B5" w:rsidRPr="00133D5E" w:rsidRDefault="00FE6441" w:rsidP="005E6DAE">
      <w:pPr>
        <w:pStyle w:val="111"/>
        <w:numPr>
          <w:ilvl w:val="2"/>
          <w:numId w:val="267"/>
        </w:numPr>
      </w:pPr>
      <w:r w:rsidRPr="00133D5E">
        <w:rPr>
          <w:b w:val="0"/>
          <w:bCs w:val="0"/>
          <w:rtl/>
        </w:rPr>
        <w:t xml:space="preserve">הפר הספק את ההסכם הפרה יסודית רשאי </w:t>
      </w:r>
      <w:r w:rsidR="008309D1" w:rsidRPr="00133D5E">
        <w:rPr>
          <w:b w:val="0"/>
          <w:bCs w:val="0"/>
          <w:rtl/>
        </w:rPr>
        <w:t>המשרד</w:t>
      </w:r>
      <w:r w:rsidRPr="00133D5E">
        <w:rPr>
          <w:b w:val="0"/>
          <w:bCs w:val="0"/>
          <w:rtl/>
        </w:rPr>
        <w:t xml:space="preserve">, לפי שיקול דעתו, </w:t>
      </w:r>
      <w:r w:rsidRPr="00133D5E">
        <w:rPr>
          <w:rFonts w:hint="eastAsia"/>
          <w:b w:val="0"/>
          <w:bCs w:val="0"/>
          <w:rtl/>
        </w:rPr>
        <w:t>לפעול</w:t>
      </w:r>
      <w:r w:rsidRPr="00133D5E">
        <w:rPr>
          <w:b w:val="0"/>
          <w:bCs w:val="0"/>
          <w:rtl/>
        </w:rPr>
        <w:t xml:space="preserve"> בהתאם למפורט להלן: </w:t>
      </w:r>
    </w:p>
    <w:p w:rsidR="002167B5" w:rsidRPr="00133D5E" w:rsidRDefault="00FE6441" w:rsidP="005E6DAE">
      <w:pPr>
        <w:pStyle w:val="1111"/>
        <w:numPr>
          <w:ilvl w:val="3"/>
          <w:numId w:val="267"/>
        </w:numPr>
      </w:pPr>
      <w:r w:rsidRPr="00133D5E">
        <w:rPr>
          <w:rFonts w:hint="eastAsia"/>
          <w:rtl/>
        </w:rPr>
        <w:t>לאפשר</w:t>
      </w:r>
      <w:r w:rsidRPr="00133D5E">
        <w:rPr>
          <w:rtl/>
        </w:rPr>
        <w:t xml:space="preserve"> </w:t>
      </w:r>
      <w:r w:rsidRPr="00133D5E">
        <w:rPr>
          <w:rFonts w:hint="eastAsia"/>
          <w:rtl/>
        </w:rPr>
        <w:t>לספק</w:t>
      </w:r>
      <w:r w:rsidRPr="00133D5E">
        <w:rPr>
          <w:rtl/>
        </w:rPr>
        <w:t xml:space="preserve"> </w:t>
      </w:r>
      <w:r w:rsidRPr="00133D5E">
        <w:rPr>
          <w:rFonts w:hint="eastAsia"/>
          <w:rtl/>
        </w:rPr>
        <w:t>לתקן</w:t>
      </w:r>
      <w:r w:rsidRPr="00133D5E">
        <w:rPr>
          <w:rtl/>
        </w:rPr>
        <w:t xml:space="preserve"> </w:t>
      </w:r>
      <w:r w:rsidRPr="00133D5E">
        <w:rPr>
          <w:rFonts w:hint="eastAsia"/>
          <w:rtl/>
        </w:rPr>
        <w:t>את</w:t>
      </w:r>
      <w:r w:rsidRPr="00133D5E">
        <w:rPr>
          <w:rtl/>
        </w:rPr>
        <w:t xml:space="preserve"> </w:t>
      </w:r>
      <w:r w:rsidRPr="00133D5E">
        <w:rPr>
          <w:rFonts w:hint="eastAsia"/>
          <w:rtl/>
        </w:rPr>
        <w:t>הפגם</w:t>
      </w:r>
      <w:r w:rsidRPr="00133D5E">
        <w:rPr>
          <w:rtl/>
        </w:rPr>
        <w:t xml:space="preserve">, </w:t>
      </w:r>
      <w:r w:rsidRPr="00133D5E">
        <w:rPr>
          <w:rFonts w:hint="eastAsia"/>
          <w:rtl/>
        </w:rPr>
        <w:t>וזאת</w:t>
      </w:r>
      <w:r w:rsidRPr="00133D5E">
        <w:rPr>
          <w:rtl/>
        </w:rPr>
        <w:t xml:space="preserve"> תוך 7 ימי עבודה מ</w:t>
      </w:r>
      <w:r w:rsidRPr="00133D5E">
        <w:rPr>
          <w:rFonts w:hint="eastAsia"/>
          <w:rtl/>
        </w:rPr>
        <w:t>עת</w:t>
      </w:r>
      <w:r w:rsidRPr="00133D5E">
        <w:rPr>
          <w:rtl/>
        </w:rPr>
        <w:t xml:space="preserve"> קבלת </w:t>
      </w:r>
      <w:r w:rsidRPr="00133D5E">
        <w:rPr>
          <w:rFonts w:hint="eastAsia"/>
          <w:rtl/>
        </w:rPr>
        <w:t>ה</w:t>
      </w:r>
      <w:r w:rsidRPr="00133D5E">
        <w:rPr>
          <w:rtl/>
        </w:rPr>
        <w:t xml:space="preserve">הודעה מאת </w:t>
      </w:r>
      <w:r w:rsidR="008309D1" w:rsidRPr="00133D5E">
        <w:rPr>
          <w:rFonts w:hint="eastAsia"/>
          <w:rtl/>
        </w:rPr>
        <w:t>המשרד</w:t>
      </w:r>
      <w:r w:rsidRPr="00133D5E">
        <w:rPr>
          <w:rtl/>
        </w:rPr>
        <w:t xml:space="preserve">, או תוך פרק זמן ארוך יותר שיקבע </w:t>
      </w:r>
      <w:r w:rsidR="008309D1" w:rsidRPr="00133D5E">
        <w:rPr>
          <w:rFonts w:hint="eastAsia"/>
          <w:rtl/>
        </w:rPr>
        <w:t>המשרד</w:t>
      </w:r>
      <w:r w:rsidRPr="00133D5E">
        <w:rPr>
          <w:rtl/>
        </w:rPr>
        <w:t xml:space="preserve"> בהתאם לנסיבות העניין. בכל מקרה בו ההפרה לא תוקנה בפרק הזמן שהגודר לצורך כך, </w:t>
      </w:r>
      <w:r w:rsidR="008309D1" w:rsidRPr="00133D5E">
        <w:rPr>
          <w:rFonts w:hint="eastAsia"/>
          <w:rtl/>
        </w:rPr>
        <w:t>המשרד</w:t>
      </w:r>
      <w:r w:rsidRPr="00133D5E">
        <w:rPr>
          <w:rtl/>
        </w:rPr>
        <w:t xml:space="preserve"> יהיה רשאי להודיע לספק בהודעה מוקדמת של 7 י</w:t>
      </w:r>
      <w:r w:rsidRPr="00133D5E">
        <w:rPr>
          <w:rFonts w:hint="eastAsia"/>
          <w:rtl/>
        </w:rPr>
        <w:t>מי</w:t>
      </w:r>
      <w:r w:rsidRPr="00133D5E">
        <w:rPr>
          <w:rtl/>
        </w:rPr>
        <w:t>ם על הפסקת ההתקשרות</w:t>
      </w:r>
      <w:r w:rsidR="00FA2A66" w:rsidRPr="00133D5E">
        <w:rPr>
          <w:rtl/>
        </w:rPr>
        <w:t>.</w:t>
      </w:r>
    </w:p>
    <w:p w:rsidR="008042F6" w:rsidRPr="00133D5E" w:rsidRDefault="00FE6441" w:rsidP="005E6DAE">
      <w:pPr>
        <w:pStyle w:val="1111"/>
        <w:numPr>
          <w:ilvl w:val="3"/>
          <w:numId w:val="267"/>
        </w:numPr>
        <w:rPr>
          <w:rtl/>
        </w:rPr>
      </w:pPr>
      <w:r w:rsidRPr="00133D5E">
        <w:rPr>
          <w:rFonts w:hint="eastAsia"/>
          <w:rtl/>
        </w:rPr>
        <w:t>אם</w:t>
      </w:r>
      <w:r w:rsidRPr="00133D5E">
        <w:rPr>
          <w:rtl/>
        </w:rPr>
        <w:t xml:space="preserve"> </w:t>
      </w:r>
      <w:r w:rsidR="002167B5" w:rsidRPr="00133D5E">
        <w:rPr>
          <w:rFonts w:hint="eastAsia"/>
          <w:rtl/>
        </w:rPr>
        <w:t>כתוצאה</w:t>
      </w:r>
      <w:r w:rsidR="002167B5" w:rsidRPr="00133D5E">
        <w:rPr>
          <w:rtl/>
        </w:rPr>
        <w:t xml:space="preserve"> </w:t>
      </w:r>
      <w:r w:rsidR="002167B5" w:rsidRPr="00133D5E">
        <w:rPr>
          <w:rFonts w:hint="eastAsia"/>
          <w:rtl/>
        </w:rPr>
        <w:t>מההפרה</w:t>
      </w:r>
      <w:r w:rsidR="002167B5" w:rsidRPr="00133D5E">
        <w:rPr>
          <w:rtl/>
        </w:rPr>
        <w:t xml:space="preserve"> </w:t>
      </w:r>
      <w:r w:rsidR="002167B5" w:rsidRPr="00133D5E">
        <w:rPr>
          <w:rFonts w:hint="eastAsia"/>
          <w:rtl/>
        </w:rPr>
        <w:t>היסודית</w:t>
      </w:r>
      <w:r w:rsidR="002167B5" w:rsidRPr="00133D5E">
        <w:rPr>
          <w:rtl/>
        </w:rPr>
        <w:t xml:space="preserve"> </w:t>
      </w:r>
      <w:r w:rsidR="008309D1" w:rsidRPr="00133D5E">
        <w:rPr>
          <w:rFonts w:hint="eastAsia"/>
          <w:rtl/>
        </w:rPr>
        <w:t>המשרד</w:t>
      </w:r>
      <w:r w:rsidR="002167B5" w:rsidRPr="00133D5E">
        <w:rPr>
          <w:rtl/>
        </w:rPr>
        <w:t xml:space="preserve"> </w:t>
      </w:r>
      <w:r w:rsidR="002167B5" w:rsidRPr="00133D5E">
        <w:rPr>
          <w:rFonts w:hint="eastAsia"/>
          <w:rtl/>
        </w:rPr>
        <w:t>או</w:t>
      </w:r>
      <w:r w:rsidR="002167B5" w:rsidRPr="00133D5E">
        <w:rPr>
          <w:rtl/>
        </w:rPr>
        <w:t xml:space="preserve"> </w:t>
      </w:r>
      <w:r w:rsidR="002167B5" w:rsidRPr="00133D5E">
        <w:rPr>
          <w:rFonts w:hint="eastAsia"/>
          <w:rtl/>
        </w:rPr>
        <w:t>מי</w:t>
      </w:r>
      <w:r w:rsidR="002167B5" w:rsidRPr="00133D5E">
        <w:rPr>
          <w:rtl/>
        </w:rPr>
        <w:t xml:space="preserve"> </w:t>
      </w:r>
      <w:r w:rsidR="002167B5" w:rsidRPr="00133D5E">
        <w:rPr>
          <w:rFonts w:hint="eastAsia"/>
          <w:rtl/>
        </w:rPr>
        <w:t>מטעמו</w:t>
      </w:r>
      <w:r w:rsidR="002167B5" w:rsidRPr="00133D5E">
        <w:rPr>
          <w:rtl/>
        </w:rPr>
        <w:t xml:space="preserve"> </w:t>
      </w:r>
      <w:r w:rsidR="002167B5" w:rsidRPr="00133D5E">
        <w:rPr>
          <w:rFonts w:hint="eastAsia"/>
          <w:rtl/>
        </w:rPr>
        <w:t>צפויים</w:t>
      </w:r>
      <w:r w:rsidR="002167B5" w:rsidRPr="00133D5E">
        <w:rPr>
          <w:rtl/>
        </w:rPr>
        <w:t xml:space="preserve"> </w:t>
      </w:r>
      <w:r w:rsidR="002167B5" w:rsidRPr="00133D5E">
        <w:rPr>
          <w:rFonts w:hint="eastAsia"/>
          <w:rtl/>
        </w:rPr>
        <w:t>להיפגע</w:t>
      </w:r>
      <w:r w:rsidR="002167B5" w:rsidRPr="00133D5E">
        <w:rPr>
          <w:rtl/>
        </w:rPr>
        <w:t xml:space="preserve"> </w:t>
      </w:r>
      <w:r w:rsidR="002167B5" w:rsidRPr="00133D5E">
        <w:rPr>
          <w:rFonts w:hint="eastAsia"/>
          <w:rtl/>
        </w:rPr>
        <w:t>באופן</w:t>
      </w:r>
      <w:r w:rsidR="002167B5" w:rsidRPr="00133D5E">
        <w:rPr>
          <w:rtl/>
        </w:rPr>
        <w:t xml:space="preserve"> </w:t>
      </w:r>
      <w:r w:rsidR="002167B5" w:rsidRPr="00133D5E">
        <w:rPr>
          <w:rFonts w:hint="eastAsia"/>
          <w:rtl/>
        </w:rPr>
        <w:t>מידי</w:t>
      </w:r>
      <w:r w:rsidR="002167B5" w:rsidRPr="00133D5E">
        <w:rPr>
          <w:rtl/>
        </w:rPr>
        <w:t xml:space="preserve">, </w:t>
      </w:r>
      <w:r w:rsidR="002167B5" w:rsidRPr="00133D5E">
        <w:rPr>
          <w:rFonts w:hint="eastAsia"/>
          <w:rtl/>
        </w:rPr>
        <w:t>רשאי</w:t>
      </w:r>
      <w:r w:rsidR="002167B5" w:rsidRPr="00133D5E">
        <w:rPr>
          <w:rtl/>
        </w:rPr>
        <w:t xml:space="preserve"> </w:t>
      </w:r>
      <w:r w:rsidR="008309D1" w:rsidRPr="00133D5E">
        <w:rPr>
          <w:rFonts w:hint="eastAsia"/>
          <w:rtl/>
        </w:rPr>
        <w:t>המשרד</w:t>
      </w:r>
      <w:r w:rsidR="002167B5" w:rsidRPr="00133D5E">
        <w:rPr>
          <w:rtl/>
        </w:rPr>
        <w:t xml:space="preserve"> </w:t>
      </w:r>
      <w:r w:rsidRPr="00133D5E">
        <w:rPr>
          <w:rtl/>
        </w:rPr>
        <w:t xml:space="preserve">להפסיק מיידית את ההתקשרות עם הספק או כל חלק ממנה ללא התראה </w:t>
      </w:r>
      <w:r w:rsidR="00FA2A66" w:rsidRPr="00133D5E">
        <w:rPr>
          <w:rFonts w:hint="eastAsia"/>
          <w:rtl/>
        </w:rPr>
        <w:t>מוקדמת</w:t>
      </w:r>
      <w:r w:rsidR="00FA2A66" w:rsidRPr="00133D5E">
        <w:rPr>
          <w:rtl/>
        </w:rPr>
        <w:t xml:space="preserve"> </w:t>
      </w:r>
      <w:r w:rsidRPr="00133D5E">
        <w:rPr>
          <w:rtl/>
        </w:rPr>
        <w:t xml:space="preserve">ולבטל את ההסכם וזאת מבלי לגרוע מזכות </w:t>
      </w:r>
      <w:r w:rsidR="008309D1" w:rsidRPr="00133D5E">
        <w:rPr>
          <w:rtl/>
        </w:rPr>
        <w:t>המשרד</w:t>
      </w:r>
      <w:r w:rsidRPr="00133D5E">
        <w:rPr>
          <w:rtl/>
        </w:rPr>
        <w:t xml:space="preserve"> לסעד או פיצוי כאמור </w:t>
      </w:r>
      <w:r w:rsidRPr="00133D5E">
        <w:rPr>
          <w:rFonts w:hint="eastAsia"/>
          <w:rtl/>
        </w:rPr>
        <w:t>במכרז</w:t>
      </w:r>
      <w:r w:rsidRPr="00133D5E">
        <w:rPr>
          <w:rtl/>
        </w:rPr>
        <w:t xml:space="preserve">, בהסכם או על פי כל דין. </w:t>
      </w:r>
    </w:p>
    <w:p w:rsidR="00C226A6" w:rsidRPr="005E6DAE" w:rsidRDefault="00FE6441" w:rsidP="005E6DAE">
      <w:pPr>
        <w:pStyle w:val="1-"/>
        <w:numPr>
          <w:ilvl w:val="0"/>
          <w:numId w:val="267"/>
        </w:numPr>
        <w:spacing w:line="360" w:lineRule="auto"/>
        <w:jc w:val="left"/>
        <w:rPr>
          <w:sz w:val="24"/>
          <w:szCs w:val="24"/>
        </w:rPr>
      </w:pPr>
      <w:r w:rsidRPr="00133D5E">
        <w:rPr>
          <w:rFonts w:hint="eastAsia"/>
          <w:sz w:val="24"/>
          <w:szCs w:val="24"/>
          <w:rtl/>
        </w:rPr>
        <w:t>הפרת</w:t>
      </w:r>
      <w:r w:rsidRPr="00133D5E">
        <w:rPr>
          <w:sz w:val="24"/>
          <w:szCs w:val="24"/>
          <w:rtl/>
        </w:rPr>
        <w:t xml:space="preserve"> </w:t>
      </w:r>
      <w:r w:rsidRPr="00133D5E">
        <w:rPr>
          <w:rFonts w:hint="eastAsia"/>
          <w:sz w:val="24"/>
          <w:szCs w:val="24"/>
          <w:rtl/>
        </w:rPr>
        <w:t>הסכם</w:t>
      </w:r>
      <w:r w:rsidRPr="00133D5E">
        <w:rPr>
          <w:sz w:val="24"/>
          <w:szCs w:val="24"/>
          <w:rtl/>
        </w:rPr>
        <w:t xml:space="preserve"> שאינה יסודית - </w:t>
      </w:r>
    </w:p>
    <w:p w:rsidR="00821AC8" w:rsidRPr="00133D5E" w:rsidRDefault="00FE6441" w:rsidP="005E6DAE">
      <w:pPr>
        <w:pStyle w:val="111"/>
        <w:numPr>
          <w:ilvl w:val="2"/>
          <w:numId w:val="267"/>
        </w:numPr>
      </w:pPr>
      <w:r w:rsidRPr="00133D5E">
        <w:rPr>
          <w:rFonts w:hint="eastAsia"/>
          <w:b w:val="0"/>
          <w:bCs w:val="0"/>
          <w:rtl/>
        </w:rPr>
        <w:t>מבלי</w:t>
      </w:r>
      <w:r w:rsidRPr="00133D5E">
        <w:rPr>
          <w:b w:val="0"/>
          <w:bCs w:val="0"/>
          <w:rtl/>
        </w:rPr>
        <w:t xml:space="preserve"> לגרוע מהאמור לעיל, בכל מקרה של אי עמידה של הספק בהתחייבויותיו על פי המכרז וה</w:t>
      </w:r>
      <w:r w:rsidRPr="00133D5E">
        <w:rPr>
          <w:rFonts w:hint="eastAsia"/>
          <w:b w:val="0"/>
          <w:bCs w:val="0"/>
          <w:rtl/>
        </w:rPr>
        <w:t>ה</w:t>
      </w:r>
      <w:r w:rsidRPr="00133D5E">
        <w:rPr>
          <w:b w:val="0"/>
          <w:bCs w:val="0"/>
          <w:rtl/>
        </w:rPr>
        <w:t xml:space="preserve">סכם, מכל סיבה שהיא, </w:t>
      </w:r>
      <w:r w:rsidR="008309D1" w:rsidRPr="00133D5E">
        <w:rPr>
          <w:rFonts w:hint="eastAsia"/>
          <w:b w:val="0"/>
          <w:bCs w:val="0"/>
          <w:rtl/>
        </w:rPr>
        <w:t>המשרד</w:t>
      </w:r>
      <w:r w:rsidR="008B79C5" w:rsidRPr="00133D5E">
        <w:rPr>
          <w:b w:val="0"/>
          <w:bCs w:val="0"/>
          <w:rtl/>
        </w:rPr>
        <w:t xml:space="preserve"> </w:t>
      </w:r>
      <w:r w:rsidR="008B79C5" w:rsidRPr="00133D5E">
        <w:rPr>
          <w:rFonts w:hint="eastAsia"/>
          <w:b w:val="0"/>
          <w:bCs w:val="0"/>
          <w:rtl/>
        </w:rPr>
        <w:t>רשאי</w:t>
      </w:r>
      <w:r w:rsidR="008B79C5" w:rsidRPr="00133D5E">
        <w:rPr>
          <w:b w:val="0"/>
          <w:bCs w:val="0"/>
          <w:rtl/>
        </w:rPr>
        <w:t xml:space="preserve"> </w:t>
      </w:r>
      <w:r w:rsidR="008B79C5" w:rsidRPr="00133D5E">
        <w:rPr>
          <w:rFonts w:hint="eastAsia"/>
          <w:b w:val="0"/>
          <w:bCs w:val="0"/>
          <w:rtl/>
        </w:rPr>
        <w:t>ל</w:t>
      </w:r>
      <w:r w:rsidRPr="00133D5E">
        <w:rPr>
          <w:rFonts w:hint="eastAsia"/>
          <w:b w:val="0"/>
          <w:bCs w:val="0"/>
          <w:rtl/>
        </w:rPr>
        <w:t>אפשר</w:t>
      </w:r>
      <w:r w:rsidRPr="00133D5E">
        <w:rPr>
          <w:b w:val="0"/>
          <w:bCs w:val="0"/>
          <w:rtl/>
        </w:rPr>
        <w:t xml:space="preserve"> </w:t>
      </w:r>
      <w:r w:rsidRPr="00133D5E">
        <w:rPr>
          <w:rFonts w:hint="eastAsia"/>
          <w:b w:val="0"/>
          <w:bCs w:val="0"/>
          <w:rtl/>
        </w:rPr>
        <w:t>לספק</w:t>
      </w:r>
      <w:r w:rsidRPr="00133D5E">
        <w:rPr>
          <w:b w:val="0"/>
          <w:bCs w:val="0"/>
          <w:rtl/>
        </w:rPr>
        <w:t xml:space="preserve"> </w:t>
      </w:r>
      <w:r w:rsidRPr="00133D5E">
        <w:rPr>
          <w:rFonts w:hint="eastAsia"/>
          <w:b w:val="0"/>
          <w:bCs w:val="0"/>
          <w:rtl/>
        </w:rPr>
        <w:t>לתקן</w:t>
      </w:r>
      <w:r w:rsidRPr="00133D5E">
        <w:rPr>
          <w:b w:val="0"/>
          <w:bCs w:val="0"/>
          <w:rtl/>
        </w:rPr>
        <w:t xml:space="preserve"> </w:t>
      </w:r>
      <w:r w:rsidRPr="00133D5E">
        <w:rPr>
          <w:rFonts w:hint="eastAsia"/>
          <w:b w:val="0"/>
          <w:bCs w:val="0"/>
          <w:rtl/>
        </w:rPr>
        <w:t>את</w:t>
      </w:r>
      <w:r w:rsidRPr="00133D5E">
        <w:rPr>
          <w:b w:val="0"/>
          <w:bCs w:val="0"/>
          <w:rtl/>
        </w:rPr>
        <w:t xml:space="preserve"> </w:t>
      </w:r>
      <w:r w:rsidRPr="00133D5E">
        <w:rPr>
          <w:rFonts w:hint="eastAsia"/>
          <w:b w:val="0"/>
          <w:bCs w:val="0"/>
          <w:rtl/>
        </w:rPr>
        <w:t>הפגם</w:t>
      </w:r>
      <w:r w:rsidRPr="00133D5E">
        <w:rPr>
          <w:b w:val="0"/>
          <w:bCs w:val="0"/>
          <w:rtl/>
        </w:rPr>
        <w:t xml:space="preserve"> </w:t>
      </w:r>
      <w:r w:rsidRPr="00133D5E">
        <w:rPr>
          <w:rFonts w:hint="eastAsia"/>
          <w:b w:val="0"/>
          <w:bCs w:val="0"/>
          <w:rtl/>
        </w:rPr>
        <w:t>וזאת</w:t>
      </w:r>
      <w:r w:rsidRPr="00133D5E">
        <w:rPr>
          <w:b w:val="0"/>
          <w:bCs w:val="0"/>
          <w:rtl/>
        </w:rPr>
        <w:t xml:space="preserve"> תוך 15 ימי עבודה מקבלת הודעה בכתב מאת </w:t>
      </w:r>
      <w:r w:rsidR="008309D1" w:rsidRPr="00133D5E">
        <w:rPr>
          <w:b w:val="0"/>
          <w:bCs w:val="0"/>
          <w:rtl/>
        </w:rPr>
        <w:t>המשרד</w:t>
      </w:r>
      <w:r w:rsidRPr="00133D5E">
        <w:rPr>
          <w:b w:val="0"/>
          <w:bCs w:val="0"/>
          <w:rtl/>
        </w:rPr>
        <w:t xml:space="preserve">, </w:t>
      </w:r>
      <w:r w:rsidRPr="00133D5E">
        <w:rPr>
          <w:rFonts w:hint="eastAsia"/>
          <w:b w:val="0"/>
          <w:bCs w:val="0"/>
          <w:rtl/>
        </w:rPr>
        <w:t>או</w:t>
      </w:r>
      <w:r w:rsidRPr="00133D5E">
        <w:rPr>
          <w:b w:val="0"/>
          <w:bCs w:val="0"/>
          <w:rtl/>
        </w:rPr>
        <w:t xml:space="preserve"> </w:t>
      </w:r>
      <w:r w:rsidRPr="00133D5E">
        <w:rPr>
          <w:rFonts w:hint="eastAsia"/>
          <w:b w:val="0"/>
          <w:bCs w:val="0"/>
          <w:rtl/>
        </w:rPr>
        <w:t>תוך</w:t>
      </w:r>
      <w:r w:rsidRPr="00133D5E">
        <w:rPr>
          <w:b w:val="0"/>
          <w:bCs w:val="0"/>
          <w:rtl/>
        </w:rPr>
        <w:t xml:space="preserve"> </w:t>
      </w:r>
      <w:r w:rsidRPr="00133D5E">
        <w:rPr>
          <w:rFonts w:hint="eastAsia"/>
          <w:b w:val="0"/>
          <w:bCs w:val="0"/>
          <w:rtl/>
        </w:rPr>
        <w:t>פרק</w:t>
      </w:r>
      <w:r w:rsidRPr="00133D5E">
        <w:rPr>
          <w:b w:val="0"/>
          <w:bCs w:val="0"/>
          <w:rtl/>
        </w:rPr>
        <w:t xml:space="preserve"> </w:t>
      </w:r>
      <w:r w:rsidRPr="00133D5E">
        <w:rPr>
          <w:rFonts w:hint="eastAsia"/>
          <w:b w:val="0"/>
          <w:bCs w:val="0"/>
          <w:rtl/>
        </w:rPr>
        <w:t>זמן</w:t>
      </w:r>
      <w:r w:rsidRPr="00133D5E">
        <w:rPr>
          <w:b w:val="0"/>
          <w:bCs w:val="0"/>
          <w:rtl/>
        </w:rPr>
        <w:t xml:space="preserve"> </w:t>
      </w:r>
      <w:r w:rsidRPr="00133D5E">
        <w:rPr>
          <w:rFonts w:hint="eastAsia"/>
          <w:b w:val="0"/>
          <w:bCs w:val="0"/>
          <w:rtl/>
        </w:rPr>
        <w:t>ארוך</w:t>
      </w:r>
      <w:r w:rsidRPr="00133D5E">
        <w:rPr>
          <w:b w:val="0"/>
          <w:bCs w:val="0"/>
          <w:rtl/>
        </w:rPr>
        <w:t xml:space="preserve"> </w:t>
      </w:r>
      <w:r w:rsidRPr="00133D5E">
        <w:rPr>
          <w:rFonts w:hint="eastAsia"/>
          <w:b w:val="0"/>
          <w:bCs w:val="0"/>
          <w:rtl/>
        </w:rPr>
        <w:t>יותר</w:t>
      </w:r>
      <w:r w:rsidRPr="00133D5E">
        <w:rPr>
          <w:b w:val="0"/>
          <w:bCs w:val="0"/>
          <w:rtl/>
        </w:rPr>
        <w:t xml:space="preserve"> </w:t>
      </w:r>
      <w:r w:rsidRPr="00133D5E">
        <w:rPr>
          <w:rFonts w:hint="eastAsia"/>
          <w:b w:val="0"/>
          <w:bCs w:val="0"/>
          <w:rtl/>
        </w:rPr>
        <w:t>שיקבע</w:t>
      </w:r>
      <w:r w:rsidRPr="00133D5E">
        <w:rPr>
          <w:b w:val="0"/>
          <w:bCs w:val="0"/>
          <w:rtl/>
        </w:rPr>
        <w:t xml:space="preserve"> </w:t>
      </w:r>
      <w:r w:rsidR="008309D1" w:rsidRPr="00133D5E">
        <w:rPr>
          <w:rFonts w:hint="eastAsia"/>
          <w:b w:val="0"/>
          <w:bCs w:val="0"/>
          <w:rtl/>
        </w:rPr>
        <w:t>המשרד</w:t>
      </w:r>
      <w:r w:rsidRPr="00133D5E">
        <w:rPr>
          <w:b w:val="0"/>
          <w:bCs w:val="0"/>
          <w:rtl/>
        </w:rPr>
        <w:t xml:space="preserve"> </w:t>
      </w:r>
      <w:r w:rsidRPr="00133D5E">
        <w:rPr>
          <w:rFonts w:hint="eastAsia"/>
          <w:b w:val="0"/>
          <w:bCs w:val="0"/>
          <w:rtl/>
        </w:rPr>
        <w:t>בהתאם</w:t>
      </w:r>
      <w:r w:rsidRPr="00133D5E">
        <w:rPr>
          <w:b w:val="0"/>
          <w:bCs w:val="0"/>
          <w:rtl/>
        </w:rPr>
        <w:t xml:space="preserve"> </w:t>
      </w:r>
      <w:r w:rsidRPr="00133D5E">
        <w:rPr>
          <w:rFonts w:hint="eastAsia"/>
          <w:b w:val="0"/>
          <w:bCs w:val="0"/>
          <w:rtl/>
        </w:rPr>
        <w:t>לנסיבות</w:t>
      </w:r>
      <w:r w:rsidRPr="00133D5E">
        <w:rPr>
          <w:b w:val="0"/>
          <w:bCs w:val="0"/>
          <w:rtl/>
        </w:rPr>
        <w:t xml:space="preserve"> </w:t>
      </w:r>
      <w:r w:rsidRPr="00133D5E">
        <w:rPr>
          <w:rFonts w:hint="eastAsia"/>
          <w:b w:val="0"/>
          <w:bCs w:val="0"/>
          <w:rtl/>
        </w:rPr>
        <w:t>העניין</w:t>
      </w:r>
      <w:r w:rsidRPr="00133D5E">
        <w:rPr>
          <w:b w:val="0"/>
          <w:bCs w:val="0"/>
          <w:rtl/>
        </w:rPr>
        <w:t xml:space="preserve">. </w:t>
      </w:r>
    </w:p>
    <w:p w:rsidR="008854D6" w:rsidRPr="00133D5E" w:rsidRDefault="00FE6441" w:rsidP="005E6DAE">
      <w:pPr>
        <w:pStyle w:val="111"/>
        <w:numPr>
          <w:ilvl w:val="2"/>
          <w:numId w:val="267"/>
        </w:numPr>
      </w:pPr>
      <w:r w:rsidRPr="00133D5E">
        <w:rPr>
          <w:rFonts w:hint="eastAsia"/>
          <w:b w:val="0"/>
          <w:bCs w:val="0"/>
          <w:rtl/>
        </w:rPr>
        <w:t>בכל</w:t>
      </w:r>
      <w:r w:rsidRPr="00133D5E">
        <w:rPr>
          <w:b w:val="0"/>
          <w:bCs w:val="0"/>
          <w:rtl/>
        </w:rPr>
        <w:t xml:space="preserve"> מקרה בו ההפרה לא תוקנה בפרק הזמן שהגודר לצורך כך, </w:t>
      </w:r>
      <w:r w:rsidR="0006587E" w:rsidRPr="00133D5E">
        <w:rPr>
          <w:rFonts w:hint="eastAsia"/>
          <w:b w:val="0"/>
          <w:bCs w:val="0"/>
          <w:rtl/>
        </w:rPr>
        <w:t>ולאחר</w:t>
      </w:r>
      <w:r w:rsidR="0006587E" w:rsidRPr="00133D5E">
        <w:rPr>
          <w:b w:val="0"/>
          <w:bCs w:val="0"/>
          <w:rtl/>
        </w:rPr>
        <w:t xml:space="preserve"> קיום שימוע בכתב או בע"פ, בהתאם להחלטת </w:t>
      </w:r>
      <w:r w:rsidR="008309D1" w:rsidRPr="00133D5E">
        <w:rPr>
          <w:rFonts w:hint="eastAsia"/>
          <w:b w:val="0"/>
          <w:bCs w:val="0"/>
          <w:rtl/>
        </w:rPr>
        <w:t>המשרד</w:t>
      </w:r>
      <w:r w:rsidR="0006587E" w:rsidRPr="00133D5E">
        <w:rPr>
          <w:b w:val="0"/>
          <w:bCs w:val="0"/>
          <w:rtl/>
        </w:rPr>
        <w:t xml:space="preserve">, </w:t>
      </w:r>
      <w:r w:rsidRPr="00133D5E">
        <w:rPr>
          <w:rFonts w:hint="eastAsia"/>
          <w:b w:val="0"/>
          <w:bCs w:val="0"/>
          <w:rtl/>
        </w:rPr>
        <w:t>יהי</w:t>
      </w:r>
      <w:r w:rsidR="0006587E" w:rsidRPr="00133D5E">
        <w:rPr>
          <w:rFonts w:hint="eastAsia"/>
          <w:b w:val="0"/>
          <w:bCs w:val="0"/>
          <w:rtl/>
        </w:rPr>
        <w:t>ה</w:t>
      </w:r>
      <w:r w:rsidRPr="00133D5E">
        <w:rPr>
          <w:b w:val="0"/>
          <w:bCs w:val="0"/>
          <w:rtl/>
        </w:rPr>
        <w:t xml:space="preserve"> רשאי </w:t>
      </w:r>
      <w:r w:rsidR="008309D1" w:rsidRPr="00133D5E">
        <w:rPr>
          <w:b w:val="0"/>
          <w:bCs w:val="0"/>
          <w:rtl/>
        </w:rPr>
        <w:t>המשרד</w:t>
      </w:r>
      <w:r w:rsidRPr="00133D5E">
        <w:rPr>
          <w:b w:val="0"/>
          <w:bCs w:val="0"/>
          <w:rtl/>
        </w:rPr>
        <w:t xml:space="preserve"> לפעול בהתאם ל</w:t>
      </w:r>
      <w:r w:rsidR="0022412B" w:rsidRPr="00133D5E">
        <w:rPr>
          <w:rFonts w:hint="eastAsia"/>
          <w:b w:val="0"/>
          <w:bCs w:val="0"/>
          <w:rtl/>
        </w:rPr>
        <w:t>תרופות</w:t>
      </w:r>
      <w:r w:rsidR="0022412B" w:rsidRPr="00133D5E">
        <w:rPr>
          <w:b w:val="0"/>
          <w:bCs w:val="0"/>
          <w:rtl/>
        </w:rPr>
        <w:t xml:space="preserve"> </w:t>
      </w:r>
      <w:r w:rsidR="0022412B" w:rsidRPr="00133D5E">
        <w:rPr>
          <w:rFonts w:hint="eastAsia"/>
          <w:b w:val="0"/>
          <w:bCs w:val="0"/>
          <w:rtl/>
        </w:rPr>
        <w:t>המפורטות</w:t>
      </w:r>
      <w:r w:rsidR="0022412B" w:rsidRPr="00133D5E">
        <w:rPr>
          <w:b w:val="0"/>
          <w:bCs w:val="0"/>
          <w:rtl/>
        </w:rPr>
        <w:t xml:space="preserve"> </w:t>
      </w:r>
      <w:r w:rsidR="0022412B" w:rsidRPr="00133D5E">
        <w:rPr>
          <w:rFonts w:hint="eastAsia"/>
          <w:b w:val="0"/>
          <w:bCs w:val="0"/>
          <w:rtl/>
        </w:rPr>
        <w:t>להלן</w:t>
      </w:r>
      <w:r w:rsidR="0006587E" w:rsidRPr="00133D5E">
        <w:rPr>
          <w:b w:val="0"/>
          <w:bCs w:val="0"/>
          <w:rtl/>
        </w:rPr>
        <w:t>:</w:t>
      </w:r>
      <w:r w:rsidR="0022412B" w:rsidRPr="00133D5E">
        <w:rPr>
          <w:b w:val="0"/>
          <w:bCs w:val="0"/>
          <w:rtl/>
        </w:rPr>
        <w:t xml:space="preserve"> </w:t>
      </w:r>
    </w:p>
    <w:p w:rsidR="008042F6" w:rsidRPr="00133D5E" w:rsidRDefault="00FE6441" w:rsidP="005E6DAE">
      <w:pPr>
        <w:pStyle w:val="111"/>
        <w:numPr>
          <w:ilvl w:val="2"/>
          <w:numId w:val="267"/>
        </w:numPr>
      </w:pPr>
      <w:r w:rsidRPr="00133D5E">
        <w:rPr>
          <w:rFonts w:hint="eastAsia"/>
          <w:rtl/>
        </w:rPr>
        <w:t>ביטול</w:t>
      </w:r>
      <w:r w:rsidRPr="00133D5E">
        <w:rPr>
          <w:rtl/>
        </w:rPr>
        <w:t xml:space="preserve"> </w:t>
      </w:r>
      <w:r w:rsidRPr="00133D5E">
        <w:rPr>
          <w:rFonts w:hint="eastAsia"/>
          <w:rtl/>
        </w:rPr>
        <w:t>ההסכם</w:t>
      </w:r>
      <w:r w:rsidRPr="00133D5E">
        <w:rPr>
          <w:rtl/>
        </w:rPr>
        <w:t xml:space="preserve"> </w:t>
      </w:r>
      <w:r w:rsidRPr="00133D5E">
        <w:rPr>
          <w:rFonts w:hint="eastAsia"/>
          <w:rtl/>
        </w:rPr>
        <w:t>עקב</w:t>
      </w:r>
      <w:r w:rsidRPr="00133D5E">
        <w:rPr>
          <w:rtl/>
        </w:rPr>
        <w:t xml:space="preserve"> </w:t>
      </w:r>
      <w:r w:rsidRPr="00133D5E">
        <w:rPr>
          <w:rFonts w:hint="eastAsia"/>
          <w:rtl/>
        </w:rPr>
        <w:t>הפרה</w:t>
      </w:r>
      <w:r w:rsidRPr="00133D5E">
        <w:rPr>
          <w:rtl/>
        </w:rPr>
        <w:t xml:space="preserve"> </w:t>
      </w:r>
      <w:r w:rsidRPr="00133D5E">
        <w:rPr>
          <w:rFonts w:hint="eastAsia"/>
          <w:rtl/>
        </w:rPr>
        <w:t>או</w:t>
      </w:r>
      <w:r w:rsidRPr="00133D5E">
        <w:rPr>
          <w:rtl/>
        </w:rPr>
        <w:t xml:space="preserve"> </w:t>
      </w:r>
      <w:r w:rsidRPr="00133D5E">
        <w:rPr>
          <w:rFonts w:hint="eastAsia"/>
          <w:rtl/>
        </w:rPr>
        <w:t>הפרה</w:t>
      </w:r>
      <w:r w:rsidRPr="00133D5E">
        <w:rPr>
          <w:rtl/>
        </w:rPr>
        <w:t xml:space="preserve"> </w:t>
      </w:r>
      <w:r w:rsidRPr="00133D5E">
        <w:rPr>
          <w:rFonts w:hint="eastAsia"/>
          <w:rtl/>
        </w:rPr>
        <w:t>צפויה</w:t>
      </w:r>
      <w:r w:rsidR="00C226A6" w:rsidRPr="00133D5E">
        <w:rPr>
          <w:rtl/>
        </w:rPr>
        <w:t>:</w:t>
      </w:r>
      <w:r w:rsidR="00CE4838" w:rsidRPr="00133D5E">
        <w:rPr>
          <w:rtl/>
        </w:rPr>
        <w:t xml:space="preserve"> </w:t>
      </w:r>
    </w:p>
    <w:p w:rsidR="00CE39B2" w:rsidRPr="00133D5E" w:rsidRDefault="008309D1" w:rsidP="005E6DAE">
      <w:pPr>
        <w:pStyle w:val="1111"/>
        <w:numPr>
          <w:ilvl w:val="3"/>
          <w:numId w:val="267"/>
        </w:numPr>
        <w:rPr>
          <w:rtl/>
        </w:rPr>
      </w:pPr>
      <w:r w:rsidRPr="00133D5E">
        <w:rPr>
          <w:rtl/>
        </w:rPr>
        <w:t>המשרד</w:t>
      </w:r>
      <w:r w:rsidR="00FE6441" w:rsidRPr="00133D5E">
        <w:rPr>
          <w:rtl/>
        </w:rPr>
        <w:t xml:space="preserve"> יהיה רשאי להודיע לספק בהודעה מוקדמת של </w:t>
      </w:r>
      <w:r w:rsidR="0022412B" w:rsidRPr="00133D5E">
        <w:rPr>
          <w:rtl/>
        </w:rPr>
        <w:t xml:space="preserve">30 </w:t>
      </w:r>
      <w:r w:rsidR="00FE6441" w:rsidRPr="00133D5E">
        <w:rPr>
          <w:rtl/>
        </w:rPr>
        <w:t xml:space="preserve">יום על </w:t>
      </w:r>
      <w:r w:rsidR="008242FE" w:rsidRPr="00133D5E">
        <w:rPr>
          <w:rFonts w:hint="eastAsia"/>
          <w:rtl/>
        </w:rPr>
        <w:t>סיום</w:t>
      </w:r>
      <w:r w:rsidR="008242FE" w:rsidRPr="00133D5E">
        <w:rPr>
          <w:rtl/>
        </w:rPr>
        <w:t xml:space="preserve"> או השהיית </w:t>
      </w:r>
      <w:r w:rsidR="00FE6441" w:rsidRPr="00133D5E">
        <w:rPr>
          <w:rtl/>
        </w:rPr>
        <w:t xml:space="preserve">ההתקשרות בגין הפרת ההסכם. </w:t>
      </w:r>
    </w:p>
    <w:p w:rsidR="00FC40AA" w:rsidRPr="00133D5E" w:rsidRDefault="00FE6441" w:rsidP="005E6DAE">
      <w:pPr>
        <w:pStyle w:val="1111"/>
        <w:numPr>
          <w:ilvl w:val="3"/>
          <w:numId w:val="267"/>
        </w:numPr>
        <w:rPr>
          <w:rtl/>
        </w:rPr>
      </w:pPr>
      <w:r w:rsidRPr="00133D5E">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133D5E">
        <w:rPr>
          <w:rtl/>
        </w:rPr>
        <w:t xml:space="preserve"> (בסעיף זה: "</w:t>
      </w:r>
      <w:r w:rsidR="00C339F9" w:rsidRPr="005E6DAE">
        <w:rPr>
          <w:rtl/>
        </w:rPr>
        <w:t>הפרה צפויה</w:t>
      </w:r>
      <w:r w:rsidR="00C339F9" w:rsidRPr="00133D5E">
        <w:rPr>
          <w:rtl/>
        </w:rPr>
        <w:t>")</w:t>
      </w:r>
      <w:r w:rsidRPr="00133D5E">
        <w:rPr>
          <w:rtl/>
        </w:rPr>
        <w:t>, יודיע על כך מיד בעל פה וב</w:t>
      </w:r>
      <w:r w:rsidRPr="00133D5E">
        <w:rPr>
          <w:rFonts w:hint="eastAsia"/>
          <w:rtl/>
        </w:rPr>
        <w:t>דואר</w:t>
      </w:r>
      <w:r w:rsidRPr="00133D5E">
        <w:rPr>
          <w:rtl/>
        </w:rPr>
        <w:t xml:space="preserve"> </w:t>
      </w:r>
      <w:r w:rsidRPr="00133D5E">
        <w:rPr>
          <w:rFonts w:hint="eastAsia"/>
          <w:rtl/>
        </w:rPr>
        <w:t>אלקטרוני</w:t>
      </w:r>
      <w:r w:rsidRPr="00133D5E">
        <w:rPr>
          <w:rtl/>
        </w:rPr>
        <w:t xml:space="preserve"> למזמין. </w:t>
      </w:r>
    </w:p>
    <w:p w:rsidR="00FC40AA" w:rsidRPr="00133D5E" w:rsidRDefault="00FE6441" w:rsidP="005E6DAE">
      <w:pPr>
        <w:pStyle w:val="1111"/>
        <w:numPr>
          <w:ilvl w:val="3"/>
          <w:numId w:val="267"/>
        </w:numPr>
        <w:rPr>
          <w:rtl/>
        </w:rPr>
      </w:pPr>
      <w:r w:rsidRPr="00133D5E">
        <w:rPr>
          <w:rFonts w:hint="eastAsia"/>
          <w:rtl/>
        </w:rPr>
        <w:t>בכל</w:t>
      </w:r>
      <w:r w:rsidRPr="00133D5E">
        <w:rPr>
          <w:rtl/>
        </w:rPr>
        <w:t xml:space="preserve"> מקרה של הפרה צפויה של ההסכם, רשאי </w:t>
      </w:r>
      <w:r w:rsidR="008309D1" w:rsidRPr="00133D5E">
        <w:rPr>
          <w:rtl/>
        </w:rPr>
        <w:t>המשרד</w:t>
      </w:r>
      <w:r w:rsidRPr="00133D5E">
        <w:rPr>
          <w:rtl/>
        </w:rPr>
        <w:t xml:space="preserve"> לפי שיקול דעתו </w:t>
      </w:r>
      <w:r w:rsidRPr="00133D5E">
        <w:rPr>
          <w:rFonts w:hint="eastAsia"/>
          <w:rtl/>
        </w:rPr>
        <w:t>לאפשר</w:t>
      </w:r>
      <w:r w:rsidRPr="00133D5E">
        <w:rPr>
          <w:rtl/>
        </w:rPr>
        <w:t xml:space="preserve"> לספק להכין תכנית לתיקון הליקויים ולדון בה, </w:t>
      </w:r>
      <w:r w:rsidR="00C448F6" w:rsidRPr="00133D5E">
        <w:rPr>
          <w:rFonts w:hint="eastAsia"/>
          <w:rtl/>
        </w:rPr>
        <w:t>לסיים</w:t>
      </w:r>
      <w:r w:rsidR="00C448F6" w:rsidRPr="00133D5E">
        <w:rPr>
          <w:rtl/>
        </w:rPr>
        <w:t xml:space="preserve"> את ההתקשרות או להשהותה </w:t>
      </w:r>
      <w:r w:rsidRPr="00133D5E">
        <w:rPr>
          <w:rtl/>
        </w:rPr>
        <w:t>או כל חלק ממנה.</w:t>
      </w:r>
    </w:p>
    <w:p w:rsidR="00083FC7" w:rsidRPr="00133D5E" w:rsidRDefault="00FE6441" w:rsidP="005E6DAE">
      <w:pPr>
        <w:pStyle w:val="111"/>
        <w:numPr>
          <w:ilvl w:val="2"/>
          <w:numId w:val="267"/>
        </w:numPr>
      </w:pPr>
      <w:r w:rsidRPr="00133D5E">
        <w:rPr>
          <w:rFonts w:hint="eastAsia"/>
          <w:rtl/>
        </w:rPr>
        <w:t>קיזוז</w:t>
      </w:r>
      <w:r w:rsidRPr="00133D5E">
        <w:rPr>
          <w:rtl/>
        </w:rPr>
        <w:t xml:space="preserve"> </w:t>
      </w:r>
      <w:r w:rsidRPr="00133D5E">
        <w:rPr>
          <w:rFonts w:hint="eastAsia"/>
          <w:rtl/>
        </w:rPr>
        <w:t>ועכבון</w:t>
      </w:r>
      <w:r w:rsidRPr="00133D5E">
        <w:rPr>
          <w:rtl/>
        </w:rPr>
        <w:t xml:space="preserve"> –</w:t>
      </w:r>
    </w:p>
    <w:p w:rsidR="00DE6A0E" w:rsidRPr="00133D5E" w:rsidRDefault="00FE6441" w:rsidP="005E6DAE">
      <w:pPr>
        <w:pStyle w:val="1111"/>
        <w:numPr>
          <w:ilvl w:val="3"/>
          <w:numId w:val="267"/>
        </w:numPr>
      </w:pPr>
      <w:r w:rsidRPr="00133D5E">
        <w:rPr>
          <w:rtl/>
        </w:rPr>
        <w:t xml:space="preserve">מבלי לגרוע מזכויות </w:t>
      </w:r>
      <w:r w:rsidR="008309D1" w:rsidRPr="00133D5E">
        <w:rPr>
          <w:rtl/>
        </w:rPr>
        <w:t>המשרד</w:t>
      </w:r>
      <w:r w:rsidRPr="00133D5E">
        <w:rPr>
          <w:rtl/>
        </w:rPr>
        <w:t xml:space="preserve"> לפי הסכם זה או על פי כל דין, </w:t>
      </w:r>
      <w:r w:rsidR="00A83CC6" w:rsidRPr="00133D5E">
        <w:rPr>
          <w:rFonts w:hint="eastAsia"/>
          <w:rtl/>
        </w:rPr>
        <w:t>ל</w:t>
      </w:r>
      <w:r w:rsidR="00361FDC" w:rsidRPr="00133D5E">
        <w:rPr>
          <w:rFonts w:hint="eastAsia"/>
          <w:rtl/>
        </w:rPr>
        <w:t>מזמין</w:t>
      </w:r>
      <w:r w:rsidRPr="00133D5E">
        <w:rPr>
          <w:rtl/>
        </w:rPr>
        <w:t xml:space="preserve"> </w:t>
      </w:r>
      <w:r w:rsidR="00A83CC6" w:rsidRPr="00133D5E">
        <w:rPr>
          <w:rFonts w:hint="eastAsia"/>
          <w:rtl/>
        </w:rPr>
        <w:t>תהיה</w:t>
      </w:r>
      <w:r w:rsidR="00A83CC6" w:rsidRPr="00133D5E">
        <w:rPr>
          <w:rtl/>
        </w:rPr>
        <w:t xml:space="preserve"> </w:t>
      </w:r>
      <w:r w:rsidR="00A83CC6" w:rsidRPr="00133D5E">
        <w:rPr>
          <w:rFonts w:hint="eastAsia"/>
          <w:rtl/>
        </w:rPr>
        <w:t>זכות</w:t>
      </w:r>
      <w:r w:rsidR="00A83CC6" w:rsidRPr="00133D5E">
        <w:rPr>
          <w:rtl/>
        </w:rPr>
        <w:t xml:space="preserve"> </w:t>
      </w:r>
      <w:r w:rsidR="00A83CC6" w:rsidRPr="00133D5E">
        <w:rPr>
          <w:rFonts w:hint="eastAsia"/>
          <w:rtl/>
        </w:rPr>
        <w:t>לקזז</w:t>
      </w:r>
      <w:r w:rsidR="00A83CC6" w:rsidRPr="00133D5E">
        <w:rPr>
          <w:rtl/>
        </w:rPr>
        <w:t xml:space="preserve"> </w:t>
      </w:r>
      <w:r w:rsidR="00A83CC6" w:rsidRPr="00133D5E">
        <w:rPr>
          <w:rFonts w:hint="eastAsia"/>
          <w:rtl/>
        </w:rPr>
        <w:t>מסכומים</w:t>
      </w:r>
      <w:r w:rsidR="00A83CC6" w:rsidRPr="00133D5E">
        <w:rPr>
          <w:rtl/>
        </w:rPr>
        <w:t xml:space="preserve"> </w:t>
      </w:r>
      <w:r w:rsidR="00A83CC6" w:rsidRPr="00133D5E">
        <w:rPr>
          <w:rFonts w:hint="eastAsia"/>
          <w:rtl/>
        </w:rPr>
        <w:t>שה</w:t>
      </w:r>
      <w:r w:rsidR="004264FC" w:rsidRPr="00133D5E">
        <w:rPr>
          <w:rFonts w:hint="eastAsia"/>
          <w:rtl/>
        </w:rPr>
        <w:t>וא</w:t>
      </w:r>
      <w:r w:rsidR="004264FC" w:rsidRPr="00133D5E">
        <w:rPr>
          <w:rtl/>
        </w:rPr>
        <w:t xml:space="preserve"> </w:t>
      </w:r>
      <w:r w:rsidR="00A83CC6" w:rsidRPr="00133D5E">
        <w:rPr>
          <w:rFonts w:hint="eastAsia"/>
          <w:rtl/>
        </w:rPr>
        <w:t>חב</w:t>
      </w:r>
      <w:r w:rsidR="00A83CC6" w:rsidRPr="00133D5E">
        <w:rPr>
          <w:rtl/>
        </w:rPr>
        <w:t xml:space="preserve"> </w:t>
      </w:r>
      <w:r w:rsidR="00A83CC6" w:rsidRPr="00133D5E">
        <w:rPr>
          <w:rFonts w:hint="eastAsia"/>
          <w:rtl/>
        </w:rPr>
        <w:t>לספק</w:t>
      </w:r>
      <w:r w:rsidR="00A83CC6" w:rsidRPr="00133D5E">
        <w:rPr>
          <w:rtl/>
        </w:rPr>
        <w:t xml:space="preserve"> </w:t>
      </w:r>
      <w:r w:rsidR="00A83CC6" w:rsidRPr="00133D5E">
        <w:rPr>
          <w:rFonts w:hint="eastAsia"/>
          <w:rtl/>
        </w:rPr>
        <w:t>על</w:t>
      </w:r>
      <w:r w:rsidR="00A83CC6" w:rsidRPr="00133D5E">
        <w:rPr>
          <w:rtl/>
        </w:rPr>
        <w:t xml:space="preserve"> </w:t>
      </w:r>
      <w:r w:rsidR="00A83CC6" w:rsidRPr="00133D5E">
        <w:rPr>
          <w:rFonts w:hint="eastAsia"/>
          <w:rtl/>
        </w:rPr>
        <w:t>פי</w:t>
      </w:r>
      <w:r w:rsidR="00A83CC6" w:rsidRPr="00133D5E">
        <w:rPr>
          <w:rtl/>
        </w:rPr>
        <w:t xml:space="preserve"> </w:t>
      </w:r>
      <w:r w:rsidR="00A83CC6" w:rsidRPr="00133D5E">
        <w:rPr>
          <w:rFonts w:hint="eastAsia"/>
          <w:rtl/>
        </w:rPr>
        <w:t>ההסכם</w:t>
      </w:r>
      <w:r w:rsidRPr="00133D5E">
        <w:rPr>
          <w:rtl/>
        </w:rPr>
        <w:t xml:space="preserve">, </w:t>
      </w:r>
      <w:r w:rsidRPr="00133D5E">
        <w:rPr>
          <w:rFonts w:hint="eastAsia"/>
          <w:rtl/>
        </w:rPr>
        <w:t>כל</w:t>
      </w:r>
      <w:r w:rsidRPr="00133D5E">
        <w:rPr>
          <w:rtl/>
        </w:rPr>
        <w:t xml:space="preserve"> </w:t>
      </w:r>
      <w:r w:rsidRPr="00133D5E">
        <w:rPr>
          <w:rFonts w:hint="eastAsia"/>
          <w:rtl/>
        </w:rPr>
        <w:t>חוב</w:t>
      </w:r>
      <w:r w:rsidRPr="00133D5E">
        <w:rPr>
          <w:rtl/>
        </w:rPr>
        <w:t xml:space="preserve"> </w:t>
      </w:r>
      <w:r w:rsidRPr="00133D5E">
        <w:rPr>
          <w:rFonts w:hint="eastAsia"/>
          <w:rtl/>
        </w:rPr>
        <w:t>שהספק</w:t>
      </w:r>
      <w:r w:rsidRPr="00133D5E">
        <w:rPr>
          <w:rtl/>
        </w:rPr>
        <w:t xml:space="preserve"> </w:t>
      </w:r>
      <w:r w:rsidRPr="00133D5E">
        <w:rPr>
          <w:rFonts w:hint="eastAsia"/>
          <w:rtl/>
        </w:rPr>
        <w:t>חייב</w:t>
      </w:r>
      <w:r w:rsidRPr="00133D5E">
        <w:rPr>
          <w:rtl/>
        </w:rPr>
        <w:t xml:space="preserve"> </w:t>
      </w:r>
      <w:r w:rsidRPr="00133D5E">
        <w:rPr>
          <w:rFonts w:hint="eastAsia"/>
          <w:rtl/>
        </w:rPr>
        <w:t>ל</w:t>
      </w:r>
      <w:r w:rsidR="004264FC" w:rsidRPr="00133D5E">
        <w:rPr>
          <w:rFonts w:hint="eastAsia"/>
          <w:rtl/>
        </w:rPr>
        <w:t>ו</w:t>
      </w:r>
      <w:r w:rsidR="00A83CC6" w:rsidRPr="00133D5E">
        <w:rPr>
          <w:rtl/>
        </w:rPr>
        <w:t xml:space="preserve">, </w:t>
      </w:r>
      <w:r w:rsidR="00A83CC6" w:rsidRPr="00133D5E">
        <w:rPr>
          <w:rFonts w:hint="eastAsia"/>
          <w:rtl/>
        </w:rPr>
        <w:t>בי</w:t>
      </w:r>
      <w:r w:rsidR="00020C17" w:rsidRPr="00133D5E">
        <w:rPr>
          <w:rFonts w:hint="eastAsia"/>
          <w:rtl/>
        </w:rPr>
        <w:t>ן</w:t>
      </w:r>
      <w:r w:rsidR="00020C17" w:rsidRPr="00133D5E">
        <w:rPr>
          <w:rtl/>
        </w:rPr>
        <w:t xml:space="preserve"> </w:t>
      </w:r>
      <w:r w:rsidR="00020C17" w:rsidRPr="00133D5E">
        <w:rPr>
          <w:rFonts w:hint="eastAsia"/>
          <w:rtl/>
        </w:rPr>
        <w:t>קצוב</w:t>
      </w:r>
      <w:r w:rsidR="00020C17" w:rsidRPr="00133D5E">
        <w:rPr>
          <w:rtl/>
        </w:rPr>
        <w:t xml:space="preserve"> </w:t>
      </w:r>
      <w:r w:rsidR="00020C17" w:rsidRPr="00133D5E">
        <w:rPr>
          <w:rFonts w:hint="eastAsia"/>
          <w:rtl/>
        </w:rPr>
        <w:t>ובין</w:t>
      </w:r>
      <w:r w:rsidR="00020C17" w:rsidRPr="00133D5E">
        <w:rPr>
          <w:rtl/>
        </w:rPr>
        <w:t xml:space="preserve"> </w:t>
      </w:r>
      <w:r w:rsidR="00020C17" w:rsidRPr="00133D5E">
        <w:rPr>
          <w:rFonts w:hint="eastAsia"/>
          <w:rtl/>
        </w:rPr>
        <w:t>שאינו</w:t>
      </w:r>
      <w:r w:rsidR="00020C17" w:rsidRPr="00133D5E">
        <w:rPr>
          <w:rtl/>
        </w:rPr>
        <w:t xml:space="preserve"> </w:t>
      </w:r>
      <w:r w:rsidR="00020C17" w:rsidRPr="00133D5E">
        <w:rPr>
          <w:rFonts w:hint="eastAsia"/>
          <w:rtl/>
        </w:rPr>
        <w:t>קצוב</w:t>
      </w:r>
      <w:r w:rsidR="00C226A6" w:rsidRPr="00133D5E">
        <w:rPr>
          <w:rtl/>
        </w:rPr>
        <w:t xml:space="preserve">, </w:t>
      </w:r>
      <w:r w:rsidR="00C226A6" w:rsidRPr="00133D5E">
        <w:rPr>
          <w:rFonts w:hint="eastAsia"/>
          <w:rtl/>
        </w:rPr>
        <w:t>לרבות</w:t>
      </w:r>
      <w:r w:rsidR="00C226A6" w:rsidRPr="00133D5E">
        <w:rPr>
          <w:rtl/>
        </w:rPr>
        <w:t xml:space="preserve"> </w:t>
      </w:r>
      <w:r w:rsidR="00C226A6" w:rsidRPr="00133D5E">
        <w:rPr>
          <w:rFonts w:hint="eastAsia"/>
          <w:rtl/>
        </w:rPr>
        <w:t>בין</w:t>
      </w:r>
      <w:r w:rsidR="00C226A6" w:rsidRPr="00133D5E">
        <w:rPr>
          <w:rtl/>
        </w:rPr>
        <w:t xml:space="preserve"> </w:t>
      </w:r>
      <w:r w:rsidR="00C226A6" w:rsidRPr="00133D5E">
        <w:rPr>
          <w:rFonts w:hint="eastAsia"/>
          <w:rtl/>
        </w:rPr>
        <w:t>הזמנות</w:t>
      </w:r>
      <w:r w:rsidR="00020C17" w:rsidRPr="00133D5E">
        <w:rPr>
          <w:rtl/>
        </w:rPr>
        <w:t>.</w:t>
      </w:r>
      <w:r w:rsidR="008C3477" w:rsidRPr="00133D5E">
        <w:rPr>
          <w:rtl/>
        </w:rPr>
        <w:t xml:space="preserve"> כן יהיו </w:t>
      </w:r>
      <w:r w:rsidR="008309D1" w:rsidRPr="00133D5E">
        <w:rPr>
          <w:rFonts w:hint="eastAsia"/>
          <w:rtl/>
        </w:rPr>
        <w:t>המשרד</w:t>
      </w:r>
      <w:r w:rsidR="008C3477" w:rsidRPr="00133D5E">
        <w:rPr>
          <w:rtl/>
        </w:rPr>
        <w:t xml:space="preserve"> רשאי</w:t>
      </w:r>
      <w:r w:rsidR="00A83CC6" w:rsidRPr="00133D5E">
        <w:rPr>
          <w:rtl/>
        </w:rPr>
        <w:t xml:space="preserve"> לעכב תחת יד</w:t>
      </w:r>
      <w:r w:rsidR="00E41AAE" w:rsidRPr="00133D5E">
        <w:rPr>
          <w:rFonts w:hint="eastAsia"/>
          <w:rtl/>
        </w:rPr>
        <w:t>ו</w:t>
      </w:r>
      <w:r w:rsidR="00A83CC6" w:rsidRPr="00133D5E">
        <w:rPr>
          <w:rtl/>
        </w:rPr>
        <w:t xml:space="preserve"> כל סכום שה</w:t>
      </w:r>
      <w:r w:rsidR="0006587E" w:rsidRPr="00133D5E">
        <w:rPr>
          <w:rFonts w:hint="eastAsia"/>
          <w:rtl/>
        </w:rPr>
        <w:t>וא</w:t>
      </w:r>
      <w:r w:rsidR="008C3477" w:rsidRPr="00133D5E">
        <w:rPr>
          <w:rtl/>
        </w:rPr>
        <w:t xml:space="preserve"> חייב</w:t>
      </w:r>
      <w:r w:rsidR="00A83CC6" w:rsidRPr="00133D5E">
        <w:rPr>
          <w:rtl/>
        </w:rPr>
        <w:t xml:space="preserve"> לספק, ע</w:t>
      </w:r>
      <w:r w:rsidR="008C3477" w:rsidRPr="00133D5E">
        <w:rPr>
          <w:rFonts w:hint="eastAsia"/>
          <w:rtl/>
        </w:rPr>
        <w:t>ד</w:t>
      </w:r>
      <w:r w:rsidR="008C3477" w:rsidRPr="00133D5E">
        <w:rPr>
          <w:rtl/>
        </w:rPr>
        <w:t xml:space="preserve"> לתשלום כל חוב שיש לספק כלפי </w:t>
      </w:r>
      <w:r w:rsidR="008309D1" w:rsidRPr="00133D5E">
        <w:rPr>
          <w:rFonts w:hint="eastAsia"/>
          <w:rtl/>
        </w:rPr>
        <w:t>המשרד</w:t>
      </w:r>
      <w:r w:rsidR="00A83CC6" w:rsidRPr="00133D5E">
        <w:rPr>
          <w:rtl/>
        </w:rPr>
        <w:t xml:space="preserve">. </w:t>
      </w:r>
    </w:p>
    <w:p w:rsidR="00A83CC6" w:rsidRPr="00133D5E" w:rsidRDefault="00FE6441" w:rsidP="005E6DAE">
      <w:pPr>
        <w:pStyle w:val="1111"/>
        <w:numPr>
          <w:ilvl w:val="3"/>
          <w:numId w:val="267"/>
        </w:numPr>
      </w:pPr>
      <w:r w:rsidRPr="00133D5E">
        <w:rPr>
          <w:rFonts w:hint="eastAsia"/>
          <w:rtl/>
        </w:rPr>
        <w:t>לספק</w:t>
      </w:r>
      <w:r w:rsidRPr="00133D5E">
        <w:rPr>
          <w:rtl/>
        </w:rPr>
        <w:t xml:space="preserve"> לא תהא כל זכות קיזוז או עכבון כלפי </w:t>
      </w:r>
      <w:r w:rsidR="008309D1" w:rsidRPr="00133D5E">
        <w:rPr>
          <w:rFonts w:hint="eastAsia"/>
          <w:rtl/>
        </w:rPr>
        <w:t>המשרד</w:t>
      </w:r>
      <w:r w:rsidRPr="00133D5E">
        <w:rPr>
          <w:rtl/>
        </w:rPr>
        <w:t xml:space="preserve"> או מזמין כלשהו </w:t>
      </w:r>
      <w:r w:rsidR="008C3477" w:rsidRPr="00133D5E">
        <w:rPr>
          <w:rFonts w:hint="eastAsia"/>
          <w:rtl/>
        </w:rPr>
        <w:t>בגין</w:t>
      </w:r>
      <w:r w:rsidR="008C3477" w:rsidRPr="00133D5E">
        <w:rPr>
          <w:rtl/>
        </w:rPr>
        <w:t xml:space="preserve"> </w:t>
      </w:r>
      <w:r w:rsidR="008C3477" w:rsidRPr="00133D5E">
        <w:rPr>
          <w:rFonts w:hint="eastAsia"/>
          <w:rtl/>
        </w:rPr>
        <w:t>כל</w:t>
      </w:r>
      <w:r w:rsidR="008C3477" w:rsidRPr="00133D5E">
        <w:rPr>
          <w:rtl/>
        </w:rPr>
        <w:t xml:space="preserve"> </w:t>
      </w:r>
      <w:r w:rsidR="008C3477" w:rsidRPr="00133D5E">
        <w:rPr>
          <w:rFonts w:hint="eastAsia"/>
          <w:rtl/>
        </w:rPr>
        <w:t>סכום</w:t>
      </w:r>
      <w:r w:rsidR="008C3477" w:rsidRPr="00133D5E">
        <w:rPr>
          <w:rtl/>
        </w:rPr>
        <w:t xml:space="preserve"> </w:t>
      </w:r>
      <w:r w:rsidR="008C3477" w:rsidRPr="00133D5E">
        <w:rPr>
          <w:rFonts w:hint="eastAsia"/>
          <w:rtl/>
        </w:rPr>
        <w:t>ש</w:t>
      </w:r>
      <w:r w:rsidR="00FC40AA" w:rsidRPr="00133D5E">
        <w:rPr>
          <w:rFonts w:hint="eastAsia"/>
          <w:rtl/>
        </w:rPr>
        <w:t>לטענתו</w:t>
      </w:r>
      <w:r w:rsidR="00FC40AA" w:rsidRPr="00133D5E">
        <w:rPr>
          <w:rtl/>
        </w:rPr>
        <w:t xml:space="preserve"> </w:t>
      </w:r>
      <w:r w:rsidR="00BF5B92" w:rsidRPr="00133D5E">
        <w:rPr>
          <w:rFonts w:hint="eastAsia"/>
          <w:rtl/>
        </w:rPr>
        <w:t>מי</w:t>
      </w:r>
      <w:r w:rsidR="00BF5B92" w:rsidRPr="00133D5E">
        <w:rPr>
          <w:rtl/>
        </w:rPr>
        <w:t xml:space="preserve"> </w:t>
      </w:r>
      <w:r w:rsidR="00BF5B92" w:rsidRPr="00133D5E">
        <w:rPr>
          <w:rFonts w:hint="eastAsia"/>
          <w:rtl/>
        </w:rPr>
        <w:t>מהם</w:t>
      </w:r>
      <w:r w:rsidR="008C3477" w:rsidRPr="00133D5E">
        <w:rPr>
          <w:rtl/>
        </w:rPr>
        <w:t xml:space="preserve"> </w:t>
      </w:r>
      <w:r w:rsidRPr="00133D5E">
        <w:rPr>
          <w:rFonts w:hint="eastAsia"/>
          <w:rtl/>
        </w:rPr>
        <w:t>חייב</w:t>
      </w:r>
      <w:r w:rsidRPr="00133D5E">
        <w:rPr>
          <w:rtl/>
        </w:rPr>
        <w:t xml:space="preserve"> </w:t>
      </w:r>
      <w:r w:rsidRPr="00133D5E">
        <w:rPr>
          <w:rFonts w:hint="eastAsia"/>
          <w:rtl/>
        </w:rPr>
        <w:t>לו</w:t>
      </w:r>
      <w:r w:rsidRPr="00133D5E">
        <w:rPr>
          <w:rtl/>
        </w:rPr>
        <w:t>.</w:t>
      </w:r>
    </w:p>
    <w:p w:rsidR="002F2B4B" w:rsidRPr="005E6DAE" w:rsidRDefault="00FE6441" w:rsidP="005E6DAE">
      <w:pPr>
        <w:pStyle w:val="111"/>
        <w:numPr>
          <w:ilvl w:val="2"/>
          <w:numId w:val="267"/>
        </w:numPr>
      </w:pPr>
      <w:bookmarkStart w:id="449" w:name="_Toc44931975"/>
      <w:bookmarkStart w:id="450" w:name="_Toc44932062"/>
      <w:r w:rsidRPr="00133D5E">
        <w:rPr>
          <w:rFonts w:hint="eastAsia"/>
          <w:rtl/>
        </w:rPr>
        <w:t>רכש</w:t>
      </w:r>
      <w:r w:rsidRPr="00133D5E">
        <w:rPr>
          <w:rtl/>
        </w:rPr>
        <w:t xml:space="preserve"> </w:t>
      </w:r>
      <w:r w:rsidRPr="00133D5E">
        <w:rPr>
          <w:rFonts w:hint="eastAsia"/>
          <w:rtl/>
        </w:rPr>
        <w:t>מספק</w:t>
      </w:r>
      <w:r w:rsidRPr="00133D5E">
        <w:rPr>
          <w:rtl/>
        </w:rPr>
        <w:t xml:space="preserve"> </w:t>
      </w:r>
      <w:r w:rsidRPr="00133D5E">
        <w:rPr>
          <w:rFonts w:hint="eastAsia"/>
          <w:rtl/>
        </w:rPr>
        <w:t>חלופי</w:t>
      </w:r>
      <w:r w:rsidRPr="00133D5E">
        <w:rPr>
          <w:rtl/>
        </w:rPr>
        <w:t xml:space="preserve"> – </w:t>
      </w:r>
    </w:p>
    <w:p w:rsidR="00C226A6" w:rsidRPr="00133D5E" w:rsidRDefault="00FE6441" w:rsidP="005E6DAE">
      <w:pPr>
        <w:pStyle w:val="1111"/>
        <w:numPr>
          <w:ilvl w:val="3"/>
          <w:numId w:val="267"/>
        </w:numPr>
        <w:rPr>
          <w:rtl/>
        </w:rPr>
      </w:pPr>
      <w:r w:rsidRPr="00133D5E">
        <w:rPr>
          <w:rFonts w:hint="eastAsia"/>
          <w:rtl/>
        </w:rPr>
        <w:t>מבלי</w:t>
      </w:r>
      <w:r w:rsidRPr="00133D5E">
        <w:rPr>
          <w:rtl/>
        </w:rPr>
        <w:t xml:space="preserve"> לגרוע מהאמור בכל מקום אחר בהסכם ובמכרז, </w:t>
      </w:r>
      <w:r w:rsidR="00311E54" w:rsidRPr="00133D5E">
        <w:rPr>
          <w:rFonts w:hint="eastAsia"/>
          <w:rtl/>
        </w:rPr>
        <w:t>אם</w:t>
      </w:r>
      <w:r w:rsidR="00311E54" w:rsidRPr="00133D5E">
        <w:rPr>
          <w:rtl/>
        </w:rPr>
        <w:t xml:space="preserve"> </w:t>
      </w:r>
      <w:r w:rsidRPr="00133D5E">
        <w:rPr>
          <w:rFonts w:hint="eastAsia"/>
          <w:rtl/>
        </w:rPr>
        <w:t>כתוצאה</w:t>
      </w:r>
      <w:r w:rsidRPr="00133D5E">
        <w:rPr>
          <w:rtl/>
        </w:rPr>
        <w:t xml:space="preserve"> מהפרת הסכם </w:t>
      </w:r>
      <w:r w:rsidR="00C60118" w:rsidRPr="00133D5E">
        <w:rPr>
          <w:rFonts w:hint="eastAsia"/>
          <w:rtl/>
        </w:rPr>
        <w:t>או</w:t>
      </w:r>
      <w:r w:rsidR="00C60118" w:rsidRPr="00133D5E">
        <w:rPr>
          <w:rtl/>
        </w:rPr>
        <w:t xml:space="preserve"> הפרה צפויה, </w:t>
      </w:r>
      <w:r w:rsidRPr="00133D5E">
        <w:rPr>
          <w:rFonts w:hint="eastAsia"/>
          <w:rtl/>
        </w:rPr>
        <w:t>שירות</w:t>
      </w:r>
      <w:r w:rsidRPr="00133D5E">
        <w:rPr>
          <w:rtl/>
        </w:rPr>
        <w:t xml:space="preserve"> הנדרש למזמין אינו זמין מהספק </w:t>
      </w:r>
      <w:r w:rsidRPr="00133D5E">
        <w:rPr>
          <w:rFonts w:hint="eastAsia"/>
          <w:rtl/>
        </w:rPr>
        <w:t>לשביעות</w:t>
      </w:r>
      <w:r w:rsidRPr="00133D5E">
        <w:rPr>
          <w:rtl/>
        </w:rPr>
        <w:t xml:space="preserve"> רצון </w:t>
      </w:r>
      <w:r w:rsidR="008309D1" w:rsidRPr="00133D5E">
        <w:rPr>
          <w:rtl/>
        </w:rPr>
        <w:t>המשרד</w:t>
      </w:r>
      <w:r w:rsidRPr="00133D5E">
        <w:rPr>
          <w:rtl/>
        </w:rPr>
        <w:t xml:space="preserve">, ירכוש אותו </w:t>
      </w:r>
      <w:r w:rsidR="008309D1" w:rsidRPr="00133D5E">
        <w:rPr>
          <w:rtl/>
        </w:rPr>
        <w:t>המשרד</w:t>
      </w:r>
      <w:r w:rsidRPr="00133D5E">
        <w:rPr>
          <w:rtl/>
        </w:rPr>
        <w:t xml:space="preserve"> מספק חלופי, בהתאם לשיקול דעתו הבלעדי.</w:t>
      </w:r>
      <w:r w:rsidR="00000A09" w:rsidRPr="00133D5E">
        <w:rPr>
          <w:rtl/>
        </w:rPr>
        <w:t xml:space="preserve"> </w:t>
      </w:r>
    </w:p>
    <w:p w:rsidR="0009150A" w:rsidRPr="00133D5E" w:rsidRDefault="00FE6441" w:rsidP="005E6DAE">
      <w:pPr>
        <w:pStyle w:val="1-"/>
        <w:numPr>
          <w:ilvl w:val="0"/>
          <w:numId w:val="267"/>
        </w:numPr>
        <w:spacing w:line="360" w:lineRule="auto"/>
        <w:jc w:val="left"/>
        <w:rPr>
          <w:rtl/>
        </w:rPr>
      </w:pPr>
      <w:bookmarkStart w:id="451" w:name="_Toc256000106"/>
      <w:r w:rsidRPr="00133D5E">
        <w:rPr>
          <w:sz w:val="24"/>
          <w:szCs w:val="24"/>
          <w:rtl/>
        </w:rPr>
        <w:t>תרופות מצטברות</w:t>
      </w:r>
      <w:bookmarkEnd w:id="449"/>
      <w:bookmarkEnd w:id="450"/>
      <w:bookmarkEnd w:id="451"/>
    </w:p>
    <w:p w:rsidR="0009150A" w:rsidRPr="005E6DAE" w:rsidRDefault="00FE6441" w:rsidP="005E6DAE">
      <w:pPr>
        <w:pStyle w:val="11"/>
        <w:numPr>
          <w:ilvl w:val="1"/>
          <w:numId w:val="267"/>
        </w:numPr>
        <w:rPr>
          <w:b w:val="0"/>
          <w:rtl/>
        </w:rPr>
      </w:pPr>
      <w:r w:rsidRPr="005E6DAE">
        <w:rPr>
          <w:b w:val="0"/>
          <w:bCs w:val="0"/>
          <w:sz w:val="24"/>
          <w:szCs w:val="24"/>
          <w:rtl/>
        </w:rPr>
        <w:t>התרופות, לרבות זכות הקיזוז</w:t>
      </w:r>
      <w:r w:rsidR="00243945" w:rsidRPr="005E6DAE">
        <w:rPr>
          <w:b w:val="0"/>
          <w:bCs w:val="0"/>
          <w:sz w:val="24"/>
          <w:szCs w:val="24"/>
          <w:rtl/>
        </w:rPr>
        <w:t xml:space="preserve">, </w:t>
      </w:r>
      <w:r w:rsidR="00243945" w:rsidRPr="005E6DAE">
        <w:rPr>
          <w:rFonts w:hint="eastAsia"/>
          <w:b w:val="0"/>
          <w:bCs w:val="0"/>
          <w:sz w:val="24"/>
          <w:szCs w:val="24"/>
          <w:rtl/>
        </w:rPr>
        <w:t>עיכבון</w:t>
      </w:r>
      <w:r w:rsidR="00243945" w:rsidRPr="005E6DAE">
        <w:rPr>
          <w:b w:val="0"/>
          <w:bCs w:val="0"/>
          <w:sz w:val="24"/>
          <w:szCs w:val="24"/>
          <w:rtl/>
        </w:rPr>
        <w:t>,</w:t>
      </w:r>
      <w:r w:rsidRPr="005E6DAE">
        <w:rPr>
          <w:b w:val="0"/>
          <w:bCs w:val="0"/>
          <w:sz w:val="24"/>
          <w:szCs w:val="24"/>
          <w:rtl/>
        </w:rPr>
        <w:t xml:space="preserve"> חילוט,</w:t>
      </w:r>
      <w:r w:rsidR="0071503A" w:rsidRPr="005E6DAE">
        <w:rPr>
          <w:b w:val="0"/>
          <w:bCs w:val="0"/>
          <w:sz w:val="24"/>
          <w:szCs w:val="24"/>
          <w:rtl/>
        </w:rPr>
        <w:t xml:space="preserve"> פיצויים מוסכמים,</w:t>
      </w:r>
      <w:r w:rsidRPr="005E6DAE">
        <w:rPr>
          <w:b w:val="0"/>
          <w:bCs w:val="0"/>
          <w:sz w:val="24"/>
          <w:szCs w:val="24"/>
          <w:rtl/>
        </w:rPr>
        <w:t xml:space="preserve"> וכל הפעולות </w:t>
      </w:r>
      <w:r w:rsidR="0037464D" w:rsidRPr="005E6DAE">
        <w:rPr>
          <w:b w:val="0"/>
          <w:bCs w:val="0"/>
          <w:sz w:val="24"/>
          <w:szCs w:val="24"/>
          <w:rtl/>
        </w:rPr>
        <w:t>ש</w:t>
      </w:r>
      <w:r w:rsidR="0037464D" w:rsidRPr="005E6DAE">
        <w:rPr>
          <w:rFonts w:hint="eastAsia"/>
          <w:b w:val="0"/>
          <w:bCs w:val="0"/>
          <w:sz w:val="24"/>
          <w:szCs w:val="24"/>
          <w:rtl/>
        </w:rPr>
        <w:t>רשאי</w:t>
      </w:r>
      <w:r w:rsidR="0037464D" w:rsidRPr="005E6DAE">
        <w:rPr>
          <w:b w:val="0"/>
          <w:bCs w:val="0"/>
          <w:sz w:val="24"/>
          <w:szCs w:val="24"/>
          <w:rtl/>
        </w:rPr>
        <w:t xml:space="preserve"> </w:t>
      </w:r>
      <w:r w:rsidR="008309D1" w:rsidRPr="005E6DAE">
        <w:rPr>
          <w:b w:val="0"/>
          <w:bCs w:val="0"/>
          <w:sz w:val="24"/>
          <w:szCs w:val="24"/>
          <w:rtl/>
        </w:rPr>
        <w:t>המשרד</w:t>
      </w:r>
      <w:r w:rsidRPr="005E6DAE">
        <w:rPr>
          <w:b w:val="0"/>
          <w:bCs w:val="0"/>
          <w:sz w:val="24"/>
          <w:szCs w:val="24"/>
          <w:rtl/>
        </w:rPr>
        <w:t xml:space="preserve"> בהסכם זה לעשות בתגובה להפרת ההסכם בידי הספק, הן מצטברות, ואין בכל הוראה בהסכם זה כדי לשלול את זכותו של </w:t>
      </w:r>
      <w:r w:rsidR="008309D1" w:rsidRPr="005E6DAE">
        <w:rPr>
          <w:b w:val="0"/>
          <w:bCs w:val="0"/>
          <w:sz w:val="24"/>
          <w:szCs w:val="24"/>
          <w:rtl/>
        </w:rPr>
        <w:t>המשרד</w:t>
      </w:r>
      <w:r w:rsidRPr="005E6DAE">
        <w:rPr>
          <w:b w:val="0"/>
          <w:bCs w:val="0"/>
          <w:sz w:val="24"/>
          <w:szCs w:val="24"/>
          <w:rtl/>
        </w:rPr>
        <w:t xml:space="preserve"> לכל סעד או תרופה בהתאם להסכם זה או לפי כל דין. </w:t>
      </w:r>
    </w:p>
    <w:p w:rsidR="0009150A" w:rsidRPr="005E6DAE" w:rsidRDefault="00FE6441" w:rsidP="005E6DAE">
      <w:pPr>
        <w:pStyle w:val="11"/>
        <w:numPr>
          <w:ilvl w:val="1"/>
          <w:numId w:val="267"/>
        </w:numPr>
        <w:rPr>
          <w:b w:val="0"/>
          <w:rtl/>
        </w:rPr>
      </w:pPr>
      <w:r w:rsidRPr="005E6DAE">
        <w:rPr>
          <w:b w:val="0"/>
          <w:bCs w:val="0"/>
          <w:sz w:val="24"/>
          <w:szCs w:val="24"/>
          <w:rtl/>
        </w:rPr>
        <w:lastRenderedPageBreak/>
        <w:t xml:space="preserve">ויתר </w:t>
      </w:r>
      <w:r w:rsidR="008309D1" w:rsidRPr="005E6DAE">
        <w:rPr>
          <w:b w:val="0"/>
          <w:bCs w:val="0"/>
          <w:sz w:val="24"/>
          <w:szCs w:val="24"/>
          <w:rtl/>
        </w:rPr>
        <w:t>המשרד</w:t>
      </w:r>
      <w:r w:rsidRPr="005E6DAE">
        <w:rPr>
          <w:b w:val="0"/>
          <w:bCs w:val="0"/>
          <w:sz w:val="24"/>
          <w:szCs w:val="24"/>
          <w:rtl/>
        </w:rPr>
        <w:t xml:space="preserve"> על </w:t>
      </w:r>
      <w:r w:rsidRPr="005E6DAE">
        <w:rPr>
          <w:rFonts w:hint="eastAsia"/>
          <w:b w:val="0"/>
          <w:bCs w:val="0"/>
          <w:sz w:val="24"/>
          <w:szCs w:val="24"/>
          <w:rtl/>
        </w:rPr>
        <w:t>זכויותיו</w:t>
      </w:r>
      <w:r w:rsidRPr="005E6DAE">
        <w:rPr>
          <w:b w:val="0"/>
          <w:bCs w:val="0"/>
          <w:sz w:val="24"/>
          <w:szCs w:val="24"/>
          <w:rtl/>
        </w:rPr>
        <w:t xml:space="preserve"> עקב הפרת הוראה מהוראות הסכם זה על ידי הספק, לא </w:t>
      </w:r>
      <w:r w:rsidR="00FC40AA" w:rsidRPr="005E6DAE">
        <w:rPr>
          <w:rFonts w:hint="eastAsia"/>
          <w:b w:val="0"/>
          <w:bCs w:val="0"/>
          <w:sz w:val="24"/>
          <w:szCs w:val="24"/>
          <w:rtl/>
        </w:rPr>
        <w:t>ייחשב</w:t>
      </w:r>
      <w:r w:rsidRPr="005E6DAE">
        <w:rPr>
          <w:b w:val="0"/>
          <w:bCs w:val="0"/>
          <w:sz w:val="24"/>
          <w:szCs w:val="24"/>
          <w:rtl/>
        </w:rPr>
        <w:t xml:space="preserve"> כויתור על כל הפרה אחרת של אותה הוראה או הוראה אחרת. </w:t>
      </w:r>
    </w:p>
    <w:p w:rsidR="00B44FF5" w:rsidRPr="00133D5E" w:rsidRDefault="00FE6441" w:rsidP="005E6DAE">
      <w:pPr>
        <w:pStyle w:val="1-"/>
        <w:numPr>
          <w:ilvl w:val="0"/>
          <w:numId w:val="267"/>
        </w:numPr>
        <w:spacing w:line="360" w:lineRule="auto"/>
        <w:jc w:val="left"/>
      </w:pPr>
      <w:bookmarkStart w:id="452" w:name="_Toc256000107"/>
      <w:bookmarkStart w:id="453" w:name="_Toc44931976"/>
      <w:bookmarkStart w:id="454" w:name="_Toc44932063"/>
      <w:r w:rsidRPr="00133D5E">
        <w:rPr>
          <w:rFonts w:hint="eastAsia"/>
          <w:sz w:val="24"/>
          <w:szCs w:val="24"/>
          <w:rtl/>
        </w:rPr>
        <w:t>סיום</w:t>
      </w:r>
      <w:r w:rsidRPr="00133D5E">
        <w:rPr>
          <w:sz w:val="24"/>
          <w:szCs w:val="24"/>
          <w:rtl/>
        </w:rPr>
        <w:t xml:space="preserve"> </w:t>
      </w:r>
      <w:r w:rsidRPr="00133D5E">
        <w:rPr>
          <w:rFonts w:hint="eastAsia"/>
          <w:sz w:val="24"/>
          <w:szCs w:val="24"/>
          <w:rtl/>
        </w:rPr>
        <w:t>התקשרות</w:t>
      </w:r>
      <w:bookmarkEnd w:id="452"/>
    </w:p>
    <w:p w:rsidR="00B44FF5" w:rsidRPr="005E6DAE" w:rsidRDefault="00FE6441" w:rsidP="005E6DAE">
      <w:pPr>
        <w:pStyle w:val="11"/>
        <w:numPr>
          <w:ilvl w:val="1"/>
          <w:numId w:val="267"/>
        </w:numPr>
        <w:rPr>
          <w:b w:val="0"/>
        </w:rPr>
      </w:pPr>
      <w:r w:rsidRPr="005E6DAE">
        <w:rPr>
          <w:rFonts w:hint="eastAsia"/>
          <w:b w:val="0"/>
          <w:bCs w:val="0"/>
          <w:sz w:val="24"/>
          <w:szCs w:val="24"/>
          <w:rtl/>
        </w:rPr>
        <w:t>הסתיימה</w:t>
      </w:r>
      <w:r w:rsidRPr="005E6DAE">
        <w:rPr>
          <w:b w:val="0"/>
          <w:bCs w:val="0"/>
          <w:sz w:val="24"/>
          <w:szCs w:val="24"/>
          <w:rtl/>
        </w:rPr>
        <w:t xml:space="preserve"> או הופסקה ההתקשרות עם הספק, כולה או מקצתה, </w:t>
      </w:r>
      <w:r w:rsidRPr="005E6DAE">
        <w:rPr>
          <w:rFonts w:hint="eastAsia"/>
          <w:b w:val="0"/>
          <w:bCs w:val="0"/>
          <w:sz w:val="24"/>
          <w:szCs w:val="24"/>
          <w:rtl/>
        </w:rPr>
        <w:t>מכל</w:t>
      </w:r>
      <w:r w:rsidRPr="005E6DAE">
        <w:rPr>
          <w:b w:val="0"/>
          <w:bCs w:val="0"/>
          <w:sz w:val="24"/>
          <w:szCs w:val="24"/>
          <w:rtl/>
        </w:rPr>
        <w:t xml:space="preserve"> </w:t>
      </w:r>
      <w:r w:rsidRPr="005E6DAE">
        <w:rPr>
          <w:rFonts w:hint="eastAsia"/>
          <w:b w:val="0"/>
          <w:bCs w:val="0"/>
          <w:sz w:val="24"/>
          <w:szCs w:val="24"/>
          <w:rtl/>
        </w:rPr>
        <w:t>סיבה</w:t>
      </w:r>
      <w:r w:rsidRPr="005E6DAE">
        <w:rPr>
          <w:b w:val="0"/>
          <w:bCs w:val="0"/>
          <w:sz w:val="24"/>
          <w:szCs w:val="24"/>
          <w:rtl/>
        </w:rPr>
        <w:t xml:space="preserve"> </w:t>
      </w:r>
      <w:r w:rsidRPr="005E6DAE">
        <w:rPr>
          <w:rFonts w:hint="eastAsia"/>
          <w:b w:val="0"/>
          <w:bCs w:val="0"/>
          <w:sz w:val="24"/>
          <w:szCs w:val="24"/>
          <w:rtl/>
        </w:rPr>
        <w:t>שהיא</w:t>
      </w:r>
      <w:r w:rsidRPr="005E6DAE">
        <w:rPr>
          <w:b w:val="0"/>
          <w:bCs w:val="0"/>
          <w:sz w:val="24"/>
          <w:szCs w:val="24"/>
          <w:rtl/>
        </w:rPr>
        <w:t xml:space="preserve">, יחולו הכללים הבאים: </w:t>
      </w:r>
    </w:p>
    <w:p w:rsidR="00B44FF5" w:rsidRPr="00133D5E" w:rsidRDefault="00FE6441" w:rsidP="005E6DAE">
      <w:pPr>
        <w:pStyle w:val="111"/>
        <w:numPr>
          <w:ilvl w:val="2"/>
          <w:numId w:val="267"/>
        </w:numPr>
      </w:pPr>
      <w:r w:rsidRPr="00133D5E">
        <w:rPr>
          <w:rFonts w:hint="eastAsia"/>
          <w:b w:val="0"/>
          <w:bCs w:val="0"/>
          <w:rtl/>
        </w:rPr>
        <w:t>ישלם</w:t>
      </w:r>
      <w:r w:rsidRPr="00133D5E">
        <w:rPr>
          <w:b w:val="0"/>
          <w:bCs w:val="0"/>
          <w:rtl/>
        </w:rPr>
        <w:t xml:space="preserve"> </w:t>
      </w:r>
      <w:r w:rsidR="008309D1" w:rsidRPr="00133D5E">
        <w:rPr>
          <w:b w:val="0"/>
          <w:bCs w:val="0"/>
          <w:rtl/>
        </w:rPr>
        <w:t>המשרד</w:t>
      </w:r>
      <w:r w:rsidRPr="00133D5E">
        <w:rPr>
          <w:b w:val="0"/>
          <w:bCs w:val="0"/>
          <w:rtl/>
        </w:rPr>
        <w:t xml:space="preserve"> לספק בגין פעולות שביצע הספק טרם הפסקת ההתקשרות, ובגינם זכאי הספק לתשלום בהתאם לכללים המפורטים בהסכם זה. </w:t>
      </w:r>
    </w:p>
    <w:p w:rsidR="00B44FF5" w:rsidRPr="00133D5E" w:rsidRDefault="00FE6441" w:rsidP="005E6DAE">
      <w:pPr>
        <w:pStyle w:val="111"/>
        <w:numPr>
          <w:ilvl w:val="2"/>
          <w:numId w:val="267"/>
        </w:numPr>
      </w:pPr>
      <w:r w:rsidRPr="00133D5E">
        <w:rPr>
          <w:rFonts w:hint="eastAsia"/>
          <w:b w:val="0"/>
          <w:bCs w:val="0"/>
          <w:rtl/>
        </w:rPr>
        <w:t>לאחר</w:t>
      </w:r>
      <w:r w:rsidRPr="00133D5E">
        <w:rPr>
          <w:b w:val="0"/>
          <w:bCs w:val="0"/>
          <w:rtl/>
        </w:rPr>
        <w:t xml:space="preserve"> הפסקת ההתקשרות </w:t>
      </w:r>
      <w:r w:rsidR="008309D1" w:rsidRPr="00133D5E">
        <w:rPr>
          <w:b w:val="0"/>
          <w:bCs w:val="0"/>
          <w:rtl/>
        </w:rPr>
        <w:t>המשרד</w:t>
      </w:r>
      <w:r w:rsidRPr="00133D5E">
        <w:rPr>
          <w:b w:val="0"/>
          <w:bCs w:val="0"/>
          <w:rtl/>
        </w:rPr>
        <w:t xml:space="preserve"> רשאי להתקשר בהסכם עם ספק אחר בנושא המכרז. </w:t>
      </w:r>
    </w:p>
    <w:p w:rsidR="00B44FF5" w:rsidRPr="00133D5E" w:rsidRDefault="00FE6441" w:rsidP="005E6DAE">
      <w:pPr>
        <w:pStyle w:val="111"/>
        <w:numPr>
          <w:ilvl w:val="2"/>
          <w:numId w:val="267"/>
        </w:numPr>
      </w:pPr>
      <w:r w:rsidRPr="00133D5E">
        <w:rPr>
          <w:rFonts w:hint="eastAsia"/>
          <w:b w:val="0"/>
          <w:bCs w:val="0"/>
          <w:rtl/>
        </w:rPr>
        <w:t>הספק</w:t>
      </w:r>
      <w:r w:rsidRPr="00133D5E">
        <w:rPr>
          <w:b w:val="0"/>
          <w:bCs w:val="0"/>
          <w:rtl/>
        </w:rPr>
        <w:t xml:space="preserve"> </w:t>
      </w:r>
      <w:r w:rsidRPr="00133D5E">
        <w:rPr>
          <w:rFonts w:hint="eastAsia"/>
          <w:b w:val="0"/>
          <w:bCs w:val="0"/>
          <w:rtl/>
        </w:rPr>
        <w:t>ישתף</w:t>
      </w:r>
      <w:r w:rsidRPr="00133D5E">
        <w:rPr>
          <w:b w:val="0"/>
          <w:bCs w:val="0"/>
          <w:rtl/>
        </w:rPr>
        <w:t xml:space="preserve"> </w:t>
      </w:r>
      <w:r w:rsidRPr="00133D5E">
        <w:rPr>
          <w:rFonts w:hint="eastAsia"/>
          <w:b w:val="0"/>
          <w:bCs w:val="0"/>
          <w:rtl/>
        </w:rPr>
        <w:t>פעולה</w:t>
      </w:r>
      <w:r w:rsidRPr="00133D5E">
        <w:rPr>
          <w:b w:val="0"/>
          <w:bCs w:val="0"/>
          <w:rtl/>
        </w:rPr>
        <w:t xml:space="preserve"> </w:t>
      </w:r>
      <w:r w:rsidRPr="00133D5E">
        <w:rPr>
          <w:rFonts w:hint="eastAsia"/>
          <w:b w:val="0"/>
          <w:bCs w:val="0"/>
          <w:rtl/>
        </w:rPr>
        <w:t>עם</w:t>
      </w:r>
      <w:r w:rsidRPr="00133D5E">
        <w:rPr>
          <w:b w:val="0"/>
          <w:bCs w:val="0"/>
          <w:rtl/>
        </w:rPr>
        <w:t xml:space="preserve"> </w:t>
      </w:r>
      <w:r w:rsidR="008309D1" w:rsidRPr="00133D5E">
        <w:rPr>
          <w:rFonts w:hint="eastAsia"/>
          <w:b w:val="0"/>
          <w:bCs w:val="0"/>
          <w:rtl/>
        </w:rPr>
        <w:t>המשרד</w:t>
      </w:r>
      <w:r w:rsidRPr="00133D5E">
        <w:rPr>
          <w:b w:val="0"/>
          <w:bCs w:val="0"/>
          <w:rtl/>
        </w:rPr>
        <w:t xml:space="preserve"> </w:t>
      </w:r>
      <w:r w:rsidRPr="00133D5E">
        <w:rPr>
          <w:rFonts w:hint="eastAsia"/>
          <w:b w:val="0"/>
          <w:bCs w:val="0"/>
          <w:rtl/>
        </w:rPr>
        <w:t>בהעברת</w:t>
      </w:r>
      <w:r w:rsidRPr="00133D5E">
        <w:rPr>
          <w:b w:val="0"/>
          <w:bCs w:val="0"/>
          <w:rtl/>
        </w:rPr>
        <w:t xml:space="preserve"> </w:t>
      </w:r>
      <w:r w:rsidRPr="00133D5E">
        <w:rPr>
          <w:rFonts w:hint="eastAsia"/>
          <w:b w:val="0"/>
          <w:bCs w:val="0"/>
          <w:rtl/>
        </w:rPr>
        <w:t>האחריות</w:t>
      </w:r>
      <w:r w:rsidRPr="00133D5E">
        <w:rPr>
          <w:b w:val="0"/>
          <w:bCs w:val="0"/>
          <w:rtl/>
        </w:rPr>
        <w:t xml:space="preserve"> </w:t>
      </w:r>
      <w:r w:rsidRPr="00133D5E">
        <w:rPr>
          <w:rFonts w:hint="eastAsia"/>
          <w:b w:val="0"/>
          <w:bCs w:val="0"/>
          <w:rtl/>
        </w:rPr>
        <w:t>בביצוע</w:t>
      </w:r>
      <w:r w:rsidRPr="00133D5E">
        <w:rPr>
          <w:b w:val="0"/>
          <w:bCs w:val="0"/>
          <w:rtl/>
        </w:rPr>
        <w:t xml:space="preserve"> </w:t>
      </w:r>
      <w:r w:rsidRPr="00133D5E">
        <w:rPr>
          <w:rFonts w:hint="eastAsia"/>
          <w:b w:val="0"/>
          <w:bCs w:val="0"/>
          <w:rtl/>
        </w:rPr>
        <w:t>חובותיו</w:t>
      </w:r>
      <w:r w:rsidRPr="00133D5E">
        <w:rPr>
          <w:b w:val="0"/>
          <w:bCs w:val="0"/>
          <w:rtl/>
        </w:rPr>
        <w:t xml:space="preserve"> </w:t>
      </w:r>
      <w:r w:rsidRPr="00133D5E">
        <w:rPr>
          <w:rFonts w:hint="eastAsia"/>
          <w:b w:val="0"/>
          <w:bCs w:val="0"/>
          <w:rtl/>
        </w:rPr>
        <w:t>על</w:t>
      </w:r>
      <w:r w:rsidRPr="00133D5E">
        <w:rPr>
          <w:b w:val="0"/>
          <w:bCs w:val="0"/>
          <w:rtl/>
        </w:rPr>
        <w:t xml:space="preserve"> </w:t>
      </w:r>
      <w:r w:rsidRPr="00133D5E">
        <w:rPr>
          <w:rFonts w:hint="eastAsia"/>
          <w:b w:val="0"/>
          <w:bCs w:val="0"/>
          <w:rtl/>
        </w:rPr>
        <w:t>פי</w:t>
      </w:r>
      <w:r w:rsidRPr="00133D5E">
        <w:rPr>
          <w:b w:val="0"/>
          <w:bCs w:val="0"/>
          <w:rtl/>
        </w:rPr>
        <w:t xml:space="preserve"> </w:t>
      </w:r>
      <w:r w:rsidRPr="00133D5E">
        <w:rPr>
          <w:rFonts w:hint="eastAsia"/>
          <w:b w:val="0"/>
          <w:bCs w:val="0"/>
          <w:rtl/>
        </w:rPr>
        <w:t>הסכם</w:t>
      </w:r>
      <w:r w:rsidRPr="00133D5E">
        <w:rPr>
          <w:b w:val="0"/>
          <w:bCs w:val="0"/>
          <w:rtl/>
        </w:rPr>
        <w:t xml:space="preserve"> </w:t>
      </w:r>
      <w:r w:rsidRPr="00133D5E">
        <w:rPr>
          <w:rFonts w:hint="eastAsia"/>
          <w:b w:val="0"/>
          <w:bCs w:val="0"/>
          <w:rtl/>
        </w:rPr>
        <w:t>זה</w:t>
      </w:r>
      <w:r w:rsidRPr="00133D5E">
        <w:rPr>
          <w:b w:val="0"/>
          <w:bCs w:val="0"/>
          <w:rtl/>
        </w:rPr>
        <w:t xml:space="preserve">, </w:t>
      </w:r>
      <w:r w:rsidRPr="00133D5E">
        <w:rPr>
          <w:rFonts w:hint="eastAsia"/>
          <w:b w:val="0"/>
          <w:bCs w:val="0"/>
          <w:rtl/>
        </w:rPr>
        <w:t>למזמין</w:t>
      </w:r>
      <w:r w:rsidRPr="00133D5E">
        <w:rPr>
          <w:b w:val="0"/>
          <w:bCs w:val="0"/>
          <w:rtl/>
        </w:rPr>
        <w:t xml:space="preserve"> </w:t>
      </w:r>
      <w:r w:rsidRPr="00133D5E">
        <w:rPr>
          <w:rFonts w:hint="eastAsia"/>
          <w:b w:val="0"/>
          <w:bCs w:val="0"/>
          <w:rtl/>
        </w:rPr>
        <w:t>או</w:t>
      </w:r>
      <w:r w:rsidRPr="00133D5E">
        <w:rPr>
          <w:b w:val="0"/>
          <w:bCs w:val="0"/>
          <w:rtl/>
        </w:rPr>
        <w:t xml:space="preserve"> </w:t>
      </w:r>
      <w:r w:rsidRPr="00133D5E">
        <w:rPr>
          <w:rFonts w:hint="eastAsia"/>
          <w:b w:val="0"/>
          <w:bCs w:val="0"/>
          <w:rtl/>
        </w:rPr>
        <w:t>לספק</w:t>
      </w:r>
      <w:r w:rsidRPr="00133D5E">
        <w:rPr>
          <w:b w:val="0"/>
          <w:bCs w:val="0"/>
          <w:rtl/>
        </w:rPr>
        <w:t xml:space="preserve"> </w:t>
      </w:r>
      <w:r w:rsidRPr="00133D5E">
        <w:rPr>
          <w:rFonts w:hint="eastAsia"/>
          <w:b w:val="0"/>
          <w:bCs w:val="0"/>
          <w:rtl/>
        </w:rPr>
        <w:t>אחר</w:t>
      </w:r>
      <w:r w:rsidRPr="00133D5E">
        <w:rPr>
          <w:b w:val="0"/>
          <w:bCs w:val="0"/>
          <w:rtl/>
        </w:rPr>
        <w:t xml:space="preserve"> </w:t>
      </w:r>
      <w:r w:rsidRPr="00133D5E">
        <w:rPr>
          <w:rFonts w:hint="eastAsia"/>
          <w:b w:val="0"/>
          <w:bCs w:val="0"/>
          <w:rtl/>
        </w:rPr>
        <w:t>שנבחר</w:t>
      </w:r>
      <w:r w:rsidRPr="00133D5E">
        <w:rPr>
          <w:b w:val="0"/>
          <w:bCs w:val="0"/>
          <w:rtl/>
        </w:rPr>
        <w:t xml:space="preserve"> </w:t>
      </w:r>
      <w:r w:rsidRPr="00133D5E">
        <w:rPr>
          <w:rFonts w:hint="eastAsia"/>
          <w:b w:val="0"/>
          <w:bCs w:val="0"/>
          <w:rtl/>
        </w:rPr>
        <w:t>על</w:t>
      </w:r>
      <w:r w:rsidRPr="00133D5E">
        <w:rPr>
          <w:b w:val="0"/>
          <w:bCs w:val="0"/>
          <w:rtl/>
        </w:rPr>
        <w:t xml:space="preserve"> </w:t>
      </w:r>
      <w:r w:rsidRPr="00133D5E">
        <w:rPr>
          <w:rFonts w:hint="eastAsia"/>
          <w:b w:val="0"/>
          <w:bCs w:val="0"/>
          <w:rtl/>
        </w:rPr>
        <w:t>ידי</w:t>
      </w:r>
      <w:r w:rsidRPr="00133D5E">
        <w:rPr>
          <w:b w:val="0"/>
          <w:bCs w:val="0"/>
          <w:rtl/>
        </w:rPr>
        <w:t xml:space="preserve"> </w:t>
      </w:r>
      <w:r w:rsidR="008309D1" w:rsidRPr="00133D5E">
        <w:rPr>
          <w:rFonts w:hint="eastAsia"/>
          <w:b w:val="0"/>
          <w:bCs w:val="0"/>
          <w:rtl/>
        </w:rPr>
        <w:t>המשרד</w:t>
      </w:r>
      <w:r w:rsidRPr="00133D5E">
        <w:rPr>
          <w:b w:val="0"/>
          <w:bCs w:val="0"/>
          <w:rtl/>
        </w:rPr>
        <w:t xml:space="preserve">. </w:t>
      </w:r>
      <w:r w:rsidRPr="00133D5E">
        <w:rPr>
          <w:rFonts w:hint="eastAsia"/>
          <w:b w:val="0"/>
          <w:bCs w:val="0"/>
          <w:rtl/>
        </w:rPr>
        <w:t>בכלל</w:t>
      </w:r>
      <w:r w:rsidRPr="00133D5E">
        <w:rPr>
          <w:b w:val="0"/>
          <w:bCs w:val="0"/>
          <w:rtl/>
        </w:rPr>
        <w:t xml:space="preserve"> </w:t>
      </w:r>
      <w:r w:rsidRPr="00133D5E">
        <w:rPr>
          <w:rFonts w:hint="eastAsia"/>
          <w:b w:val="0"/>
          <w:bCs w:val="0"/>
          <w:rtl/>
        </w:rPr>
        <w:t>זה</w:t>
      </w:r>
      <w:r w:rsidRPr="00133D5E">
        <w:rPr>
          <w:b w:val="0"/>
          <w:bCs w:val="0"/>
          <w:rtl/>
        </w:rPr>
        <w:t xml:space="preserve"> </w:t>
      </w:r>
      <w:r w:rsidRPr="00133D5E">
        <w:rPr>
          <w:rFonts w:hint="eastAsia"/>
          <w:b w:val="0"/>
          <w:bCs w:val="0"/>
          <w:rtl/>
        </w:rPr>
        <w:t>יעביר</w:t>
      </w:r>
      <w:r w:rsidRPr="00133D5E">
        <w:rPr>
          <w:b w:val="0"/>
          <w:bCs w:val="0"/>
          <w:rtl/>
        </w:rPr>
        <w:t xml:space="preserve"> </w:t>
      </w:r>
      <w:r w:rsidRPr="00133D5E">
        <w:rPr>
          <w:rFonts w:hint="eastAsia"/>
          <w:b w:val="0"/>
          <w:bCs w:val="0"/>
          <w:rtl/>
        </w:rPr>
        <w:t>הספק</w:t>
      </w:r>
      <w:r w:rsidRPr="00133D5E">
        <w:rPr>
          <w:b w:val="0"/>
          <w:bCs w:val="0"/>
          <w:rtl/>
        </w:rPr>
        <w:t xml:space="preserve"> </w:t>
      </w:r>
      <w:r w:rsidRPr="00133D5E">
        <w:rPr>
          <w:rFonts w:hint="eastAsia"/>
          <w:b w:val="0"/>
          <w:bCs w:val="0"/>
          <w:rtl/>
        </w:rPr>
        <w:t>למזמין</w:t>
      </w:r>
      <w:r w:rsidRPr="00133D5E">
        <w:rPr>
          <w:b w:val="0"/>
          <w:bCs w:val="0"/>
          <w:rtl/>
        </w:rPr>
        <w:t xml:space="preserve"> </w:t>
      </w:r>
      <w:r w:rsidRPr="00133D5E">
        <w:rPr>
          <w:rFonts w:hint="eastAsia"/>
          <w:b w:val="0"/>
          <w:bCs w:val="0"/>
          <w:rtl/>
        </w:rPr>
        <w:t>או</w:t>
      </w:r>
      <w:r w:rsidRPr="00133D5E">
        <w:rPr>
          <w:b w:val="0"/>
          <w:bCs w:val="0"/>
          <w:rtl/>
        </w:rPr>
        <w:t xml:space="preserve"> </w:t>
      </w:r>
      <w:r w:rsidRPr="00133D5E">
        <w:rPr>
          <w:rFonts w:hint="eastAsia"/>
          <w:b w:val="0"/>
          <w:bCs w:val="0"/>
          <w:rtl/>
        </w:rPr>
        <w:t>לספק</w:t>
      </w:r>
      <w:r w:rsidRPr="00133D5E">
        <w:rPr>
          <w:b w:val="0"/>
          <w:bCs w:val="0"/>
          <w:rtl/>
        </w:rPr>
        <w:t xml:space="preserve"> </w:t>
      </w:r>
      <w:r w:rsidRPr="00133D5E">
        <w:rPr>
          <w:rFonts w:hint="eastAsia"/>
          <w:b w:val="0"/>
          <w:bCs w:val="0"/>
          <w:rtl/>
        </w:rPr>
        <w:t>החדש</w:t>
      </w:r>
      <w:r w:rsidRPr="00133D5E">
        <w:rPr>
          <w:b w:val="0"/>
          <w:bCs w:val="0"/>
          <w:rtl/>
        </w:rPr>
        <w:t xml:space="preserve"> </w:t>
      </w:r>
      <w:r w:rsidRPr="00133D5E">
        <w:rPr>
          <w:rFonts w:hint="eastAsia"/>
          <w:b w:val="0"/>
          <w:bCs w:val="0"/>
          <w:rtl/>
        </w:rPr>
        <w:t>כל</w:t>
      </w:r>
      <w:r w:rsidRPr="00133D5E">
        <w:rPr>
          <w:b w:val="0"/>
          <w:bCs w:val="0"/>
          <w:rtl/>
        </w:rPr>
        <w:t xml:space="preserve"> </w:t>
      </w:r>
      <w:r w:rsidRPr="00133D5E">
        <w:rPr>
          <w:rFonts w:hint="eastAsia"/>
          <w:b w:val="0"/>
          <w:bCs w:val="0"/>
          <w:rtl/>
        </w:rPr>
        <w:t>מידע</w:t>
      </w:r>
      <w:r w:rsidRPr="00133D5E">
        <w:rPr>
          <w:b w:val="0"/>
          <w:bCs w:val="0"/>
          <w:rtl/>
        </w:rPr>
        <w:t xml:space="preserve"> </w:t>
      </w:r>
      <w:r w:rsidRPr="00133D5E">
        <w:rPr>
          <w:rFonts w:hint="eastAsia"/>
          <w:b w:val="0"/>
          <w:bCs w:val="0"/>
          <w:rtl/>
        </w:rPr>
        <w:t>רלוונטי</w:t>
      </w:r>
      <w:r w:rsidRPr="00133D5E">
        <w:rPr>
          <w:b w:val="0"/>
          <w:bCs w:val="0"/>
          <w:rtl/>
        </w:rPr>
        <w:t xml:space="preserve">, </w:t>
      </w:r>
      <w:r w:rsidRPr="00133D5E">
        <w:rPr>
          <w:rFonts w:hint="eastAsia"/>
          <w:b w:val="0"/>
          <w:bCs w:val="0"/>
          <w:rtl/>
        </w:rPr>
        <w:t>יסייע</w:t>
      </w:r>
      <w:r w:rsidRPr="00133D5E">
        <w:rPr>
          <w:b w:val="0"/>
          <w:bCs w:val="0"/>
          <w:rtl/>
        </w:rPr>
        <w:t xml:space="preserve"> </w:t>
      </w:r>
      <w:r w:rsidRPr="00133D5E">
        <w:rPr>
          <w:rFonts w:hint="eastAsia"/>
          <w:b w:val="0"/>
          <w:bCs w:val="0"/>
          <w:rtl/>
        </w:rPr>
        <w:t>לו</w:t>
      </w:r>
      <w:r w:rsidRPr="00133D5E">
        <w:rPr>
          <w:b w:val="0"/>
          <w:bCs w:val="0"/>
          <w:rtl/>
        </w:rPr>
        <w:t xml:space="preserve"> </w:t>
      </w:r>
      <w:r w:rsidRPr="00133D5E">
        <w:rPr>
          <w:rFonts w:hint="eastAsia"/>
          <w:b w:val="0"/>
          <w:bCs w:val="0"/>
          <w:rtl/>
        </w:rPr>
        <w:t>במענה</w:t>
      </w:r>
      <w:r w:rsidRPr="00133D5E">
        <w:rPr>
          <w:b w:val="0"/>
          <w:bCs w:val="0"/>
          <w:rtl/>
        </w:rPr>
        <w:t xml:space="preserve"> </w:t>
      </w:r>
      <w:r w:rsidRPr="00133D5E">
        <w:rPr>
          <w:rFonts w:hint="eastAsia"/>
          <w:b w:val="0"/>
          <w:bCs w:val="0"/>
          <w:rtl/>
        </w:rPr>
        <w:t>לשאלות</w:t>
      </w:r>
      <w:r w:rsidRPr="00133D5E">
        <w:rPr>
          <w:b w:val="0"/>
          <w:bCs w:val="0"/>
          <w:rtl/>
        </w:rPr>
        <w:t xml:space="preserve">, </w:t>
      </w:r>
      <w:r w:rsidRPr="00133D5E">
        <w:rPr>
          <w:rFonts w:hint="eastAsia"/>
          <w:b w:val="0"/>
          <w:bCs w:val="0"/>
          <w:rtl/>
        </w:rPr>
        <w:t>ויהיה</w:t>
      </w:r>
      <w:r w:rsidRPr="00133D5E">
        <w:rPr>
          <w:b w:val="0"/>
          <w:bCs w:val="0"/>
          <w:rtl/>
        </w:rPr>
        <w:t xml:space="preserve"> </w:t>
      </w:r>
      <w:r w:rsidRPr="00133D5E">
        <w:rPr>
          <w:rFonts w:hint="eastAsia"/>
          <w:b w:val="0"/>
          <w:bCs w:val="0"/>
          <w:rtl/>
        </w:rPr>
        <w:t>זמין</w:t>
      </w:r>
      <w:r w:rsidRPr="00133D5E">
        <w:rPr>
          <w:b w:val="0"/>
          <w:bCs w:val="0"/>
          <w:rtl/>
        </w:rPr>
        <w:t xml:space="preserve"> </w:t>
      </w:r>
      <w:r w:rsidRPr="00133D5E">
        <w:rPr>
          <w:rFonts w:hint="eastAsia"/>
          <w:b w:val="0"/>
          <w:bCs w:val="0"/>
          <w:rtl/>
        </w:rPr>
        <w:t>לפניותיו</w:t>
      </w:r>
      <w:r w:rsidRPr="00133D5E">
        <w:rPr>
          <w:b w:val="0"/>
          <w:bCs w:val="0"/>
          <w:rtl/>
        </w:rPr>
        <w:t xml:space="preserve">. </w:t>
      </w:r>
      <w:r w:rsidRPr="00133D5E">
        <w:rPr>
          <w:rFonts w:hint="eastAsia"/>
          <w:b w:val="0"/>
          <w:bCs w:val="0"/>
          <w:rtl/>
        </w:rPr>
        <w:t>ככל</w:t>
      </w:r>
      <w:r w:rsidRPr="00133D5E">
        <w:rPr>
          <w:b w:val="0"/>
          <w:bCs w:val="0"/>
          <w:rtl/>
        </w:rPr>
        <w:t xml:space="preserve"> </w:t>
      </w:r>
      <w:r w:rsidRPr="00133D5E">
        <w:rPr>
          <w:rFonts w:hint="eastAsia"/>
          <w:b w:val="0"/>
          <w:bCs w:val="0"/>
          <w:rtl/>
        </w:rPr>
        <w:t>שהספק</w:t>
      </w:r>
      <w:r w:rsidRPr="00133D5E">
        <w:rPr>
          <w:b w:val="0"/>
          <w:bCs w:val="0"/>
          <w:rtl/>
        </w:rPr>
        <w:t xml:space="preserve"> </w:t>
      </w:r>
      <w:r w:rsidRPr="00133D5E">
        <w:rPr>
          <w:rFonts w:hint="eastAsia"/>
          <w:b w:val="0"/>
          <w:bCs w:val="0"/>
          <w:rtl/>
        </w:rPr>
        <w:t>לא</w:t>
      </w:r>
      <w:r w:rsidRPr="00133D5E">
        <w:rPr>
          <w:b w:val="0"/>
          <w:bCs w:val="0"/>
          <w:rtl/>
        </w:rPr>
        <w:t xml:space="preserve"> </w:t>
      </w:r>
      <w:r w:rsidRPr="00133D5E">
        <w:rPr>
          <w:rFonts w:hint="eastAsia"/>
          <w:b w:val="0"/>
          <w:bCs w:val="0"/>
          <w:rtl/>
        </w:rPr>
        <w:t>ישתף</w:t>
      </w:r>
      <w:r w:rsidRPr="00133D5E">
        <w:rPr>
          <w:b w:val="0"/>
          <w:bCs w:val="0"/>
          <w:rtl/>
        </w:rPr>
        <w:t xml:space="preserve"> </w:t>
      </w:r>
      <w:r w:rsidRPr="00133D5E">
        <w:rPr>
          <w:rFonts w:hint="eastAsia"/>
          <w:b w:val="0"/>
          <w:bCs w:val="0"/>
          <w:rtl/>
        </w:rPr>
        <w:t>פעולה</w:t>
      </w:r>
      <w:r w:rsidRPr="00133D5E">
        <w:rPr>
          <w:b w:val="0"/>
          <w:bCs w:val="0"/>
          <w:rtl/>
        </w:rPr>
        <w:t xml:space="preserve"> </w:t>
      </w:r>
      <w:r w:rsidRPr="00133D5E">
        <w:rPr>
          <w:rFonts w:hint="eastAsia"/>
          <w:b w:val="0"/>
          <w:bCs w:val="0"/>
          <w:rtl/>
        </w:rPr>
        <w:t>בהעברת</w:t>
      </w:r>
      <w:r w:rsidRPr="00133D5E">
        <w:rPr>
          <w:b w:val="0"/>
          <w:bCs w:val="0"/>
          <w:rtl/>
        </w:rPr>
        <w:t xml:space="preserve"> </w:t>
      </w:r>
      <w:r w:rsidRPr="00133D5E">
        <w:rPr>
          <w:rFonts w:hint="eastAsia"/>
          <w:b w:val="0"/>
          <w:bCs w:val="0"/>
          <w:rtl/>
        </w:rPr>
        <w:t>האחריות</w:t>
      </w:r>
      <w:r w:rsidRPr="00133D5E">
        <w:rPr>
          <w:b w:val="0"/>
          <w:bCs w:val="0"/>
          <w:rtl/>
        </w:rPr>
        <w:t xml:space="preserve">, </w:t>
      </w:r>
      <w:r w:rsidRPr="00133D5E">
        <w:rPr>
          <w:rFonts w:hint="eastAsia"/>
          <w:b w:val="0"/>
          <w:bCs w:val="0"/>
          <w:rtl/>
        </w:rPr>
        <w:t>כמפורט</w:t>
      </w:r>
      <w:r w:rsidRPr="00133D5E">
        <w:rPr>
          <w:b w:val="0"/>
          <w:bCs w:val="0"/>
          <w:rtl/>
        </w:rPr>
        <w:t xml:space="preserve"> </w:t>
      </w:r>
      <w:r w:rsidRPr="00133D5E">
        <w:rPr>
          <w:rFonts w:hint="eastAsia"/>
          <w:b w:val="0"/>
          <w:bCs w:val="0"/>
          <w:rtl/>
        </w:rPr>
        <w:t>לעיל</w:t>
      </w:r>
      <w:r w:rsidRPr="00133D5E">
        <w:rPr>
          <w:b w:val="0"/>
          <w:bCs w:val="0"/>
          <w:rtl/>
        </w:rPr>
        <w:t xml:space="preserve">, </w:t>
      </w:r>
      <w:r w:rsidRPr="00133D5E">
        <w:rPr>
          <w:rFonts w:hint="eastAsia"/>
          <w:b w:val="0"/>
          <w:bCs w:val="0"/>
          <w:rtl/>
        </w:rPr>
        <w:t>הוא</w:t>
      </w:r>
      <w:r w:rsidRPr="00133D5E">
        <w:rPr>
          <w:b w:val="0"/>
          <w:bCs w:val="0"/>
          <w:rtl/>
        </w:rPr>
        <w:t xml:space="preserve"> </w:t>
      </w:r>
      <w:r w:rsidRPr="00133D5E">
        <w:rPr>
          <w:rFonts w:hint="eastAsia"/>
          <w:b w:val="0"/>
          <w:bCs w:val="0"/>
          <w:rtl/>
        </w:rPr>
        <w:t>יישא</w:t>
      </w:r>
      <w:r w:rsidRPr="00133D5E">
        <w:rPr>
          <w:b w:val="0"/>
          <w:bCs w:val="0"/>
          <w:rtl/>
        </w:rPr>
        <w:t xml:space="preserve"> </w:t>
      </w:r>
      <w:r w:rsidRPr="00133D5E">
        <w:rPr>
          <w:rFonts w:hint="eastAsia"/>
          <w:b w:val="0"/>
          <w:bCs w:val="0"/>
          <w:rtl/>
        </w:rPr>
        <w:t>באחריות</w:t>
      </w:r>
      <w:r w:rsidRPr="00133D5E">
        <w:rPr>
          <w:b w:val="0"/>
          <w:bCs w:val="0"/>
          <w:rtl/>
        </w:rPr>
        <w:t xml:space="preserve"> </w:t>
      </w:r>
      <w:r w:rsidRPr="00133D5E">
        <w:rPr>
          <w:rFonts w:hint="eastAsia"/>
          <w:b w:val="0"/>
          <w:bCs w:val="0"/>
          <w:rtl/>
        </w:rPr>
        <w:t>על</w:t>
      </w:r>
      <w:r w:rsidRPr="00133D5E">
        <w:rPr>
          <w:b w:val="0"/>
          <w:bCs w:val="0"/>
          <w:rtl/>
        </w:rPr>
        <w:t xml:space="preserve"> </w:t>
      </w:r>
      <w:r w:rsidRPr="00133D5E">
        <w:rPr>
          <w:rFonts w:hint="eastAsia"/>
          <w:b w:val="0"/>
          <w:bCs w:val="0"/>
          <w:rtl/>
        </w:rPr>
        <w:t>כל</w:t>
      </w:r>
      <w:r w:rsidRPr="00133D5E">
        <w:rPr>
          <w:b w:val="0"/>
          <w:bCs w:val="0"/>
          <w:rtl/>
        </w:rPr>
        <w:t xml:space="preserve"> </w:t>
      </w:r>
      <w:r w:rsidRPr="00133D5E">
        <w:rPr>
          <w:rFonts w:hint="eastAsia"/>
          <w:b w:val="0"/>
          <w:bCs w:val="0"/>
          <w:rtl/>
        </w:rPr>
        <w:t>נזק</w:t>
      </w:r>
      <w:r w:rsidRPr="00133D5E">
        <w:rPr>
          <w:b w:val="0"/>
          <w:bCs w:val="0"/>
          <w:rtl/>
        </w:rPr>
        <w:t xml:space="preserve"> </w:t>
      </w:r>
      <w:r w:rsidRPr="00133D5E">
        <w:rPr>
          <w:rFonts w:hint="eastAsia"/>
          <w:b w:val="0"/>
          <w:bCs w:val="0"/>
          <w:rtl/>
        </w:rPr>
        <w:t>שיגרם</w:t>
      </w:r>
      <w:r w:rsidRPr="00133D5E">
        <w:rPr>
          <w:b w:val="0"/>
          <w:bCs w:val="0"/>
          <w:rtl/>
        </w:rPr>
        <w:t xml:space="preserve"> </w:t>
      </w:r>
      <w:r w:rsidRPr="00133D5E">
        <w:rPr>
          <w:rFonts w:hint="eastAsia"/>
          <w:b w:val="0"/>
          <w:bCs w:val="0"/>
          <w:rtl/>
        </w:rPr>
        <w:t>למזמין</w:t>
      </w:r>
      <w:r w:rsidRPr="00133D5E">
        <w:rPr>
          <w:b w:val="0"/>
          <w:bCs w:val="0"/>
          <w:rtl/>
        </w:rPr>
        <w:t xml:space="preserve"> </w:t>
      </w:r>
      <w:r w:rsidRPr="00133D5E">
        <w:rPr>
          <w:rFonts w:hint="eastAsia"/>
          <w:b w:val="0"/>
          <w:bCs w:val="0"/>
          <w:rtl/>
        </w:rPr>
        <w:t>או</w:t>
      </w:r>
      <w:r w:rsidRPr="00133D5E">
        <w:rPr>
          <w:b w:val="0"/>
          <w:bCs w:val="0"/>
          <w:rtl/>
        </w:rPr>
        <w:t xml:space="preserve"> </w:t>
      </w:r>
      <w:r w:rsidRPr="00133D5E">
        <w:rPr>
          <w:rFonts w:hint="eastAsia"/>
          <w:b w:val="0"/>
          <w:bCs w:val="0"/>
          <w:rtl/>
        </w:rPr>
        <w:t>לספק</w:t>
      </w:r>
      <w:r w:rsidRPr="00133D5E">
        <w:rPr>
          <w:b w:val="0"/>
          <w:bCs w:val="0"/>
          <w:rtl/>
        </w:rPr>
        <w:t xml:space="preserve"> </w:t>
      </w:r>
      <w:r w:rsidRPr="00133D5E">
        <w:rPr>
          <w:rFonts w:hint="eastAsia"/>
          <w:b w:val="0"/>
          <w:bCs w:val="0"/>
          <w:rtl/>
        </w:rPr>
        <w:t>החדש</w:t>
      </w:r>
      <w:r w:rsidRPr="00133D5E">
        <w:rPr>
          <w:b w:val="0"/>
          <w:bCs w:val="0"/>
          <w:rtl/>
        </w:rPr>
        <w:t xml:space="preserve"> </w:t>
      </w:r>
      <w:r w:rsidRPr="00133D5E">
        <w:rPr>
          <w:rFonts w:hint="eastAsia"/>
          <w:b w:val="0"/>
          <w:bCs w:val="0"/>
          <w:rtl/>
        </w:rPr>
        <w:t>שהחל</w:t>
      </w:r>
      <w:r w:rsidRPr="00133D5E">
        <w:rPr>
          <w:b w:val="0"/>
          <w:bCs w:val="0"/>
          <w:rtl/>
        </w:rPr>
        <w:t xml:space="preserve"> </w:t>
      </w:r>
      <w:r w:rsidRPr="00133D5E">
        <w:rPr>
          <w:rFonts w:hint="eastAsia"/>
          <w:b w:val="0"/>
          <w:bCs w:val="0"/>
          <w:rtl/>
        </w:rPr>
        <w:t>בביצוע</w:t>
      </w:r>
      <w:r w:rsidRPr="00133D5E">
        <w:rPr>
          <w:b w:val="0"/>
          <w:bCs w:val="0"/>
          <w:rtl/>
        </w:rPr>
        <w:t xml:space="preserve"> </w:t>
      </w:r>
      <w:r w:rsidRPr="00133D5E">
        <w:rPr>
          <w:rFonts w:hint="eastAsia"/>
          <w:b w:val="0"/>
          <w:bCs w:val="0"/>
          <w:rtl/>
        </w:rPr>
        <w:t>ההסכם</w:t>
      </w:r>
      <w:r w:rsidRPr="00133D5E">
        <w:rPr>
          <w:b w:val="0"/>
          <w:bCs w:val="0"/>
          <w:rtl/>
        </w:rPr>
        <w:t xml:space="preserve">. </w:t>
      </w:r>
      <w:r w:rsidRPr="00133D5E">
        <w:rPr>
          <w:rFonts w:hint="eastAsia"/>
          <w:b w:val="0"/>
          <w:bCs w:val="0"/>
          <w:rtl/>
        </w:rPr>
        <w:t>לא</w:t>
      </w:r>
      <w:r w:rsidRPr="00133D5E">
        <w:rPr>
          <w:b w:val="0"/>
          <w:bCs w:val="0"/>
          <w:rtl/>
        </w:rPr>
        <w:t xml:space="preserve"> </w:t>
      </w:r>
      <w:r w:rsidRPr="00133D5E">
        <w:rPr>
          <w:rFonts w:hint="eastAsia"/>
          <w:b w:val="0"/>
          <w:bCs w:val="0"/>
          <w:rtl/>
        </w:rPr>
        <w:t>ישולם</w:t>
      </w:r>
      <w:r w:rsidRPr="00133D5E">
        <w:rPr>
          <w:b w:val="0"/>
          <w:bCs w:val="0"/>
          <w:rtl/>
        </w:rPr>
        <w:t xml:space="preserve"> </w:t>
      </w:r>
      <w:r w:rsidRPr="00133D5E">
        <w:rPr>
          <w:rFonts w:hint="eastAsia"/>
          <w:b w:val="0"/>
          <w:bCs w:val="0"/>
          <w:rtl/>
        </w:rPr>
        <w:t>לספק</w:t>
      </w:r>
      <w:r w:rsidRPr="00133D5E">
        <w:rPr>
          <w:b w:val="0"/>
          <w:bCs w:val="0"/>
          <w:rtl/>
        </w:rPr>
        <w:t xml:space="preserve"> </w:t>
      </w:r>
      <w:r w:rsidRPr="00133D5E">
        <w:rPr>
          <w:rFonts w:hint="eastAsia"/>
          <w:b w:val="0"/>
          <w:bCs w:val="0"/>
          <w:rtl/>
        </w:rPr>
        <w:t>תשלום</w:t>
      </w:r>
      <w:r w:rsidRPr="00133D5E">
        <w:rPr>
          <w:b w:val="0"/>
          <w:bCs w:val="0"/>
          <w:rtl/>
        </w:rPr>
        <w:t xml:space="preserve"> </w:t>
      </w:r>
      <w:r w:rsidRPr="00133D5E">
        <w:rPr>
          <w:rFonts w:hint="eastAsia"/>
          <w:b w:val="0"/>
          <w:bCs w:val="0"/>
          <w:rtl/>
        </w:rPr>
        <w:t>נוסף</w:t>
      </w:r>
      <w:r w:rsidRPr="00133D5E">
        <w:rPr>
          <w:b w:val="0"/>
          <w:bCs w:val="0"/>
          <w:rtl/>
        </w:rPr>
        <w:t xml:space="preserve"> </w:t>
      </w:r>
      <w:r w:rsidRPr="00133D5E">
        <w:rPr>
          <w:rFonts w:hint="eastAsia"/>
          <w:b w:val="0"/>
          <w:bCs w:val="0"/>
          <w:rtl/>
        </w:rPr>
        <w:t>עבור</w:t>
      </w:r>
      <w:r w:rsidRPr="00133D5E">
        <w:rPr>
          <w:b w:val="0"/>
          <w:bCs w:val="0"/>
          <w:rtl/>
        </w:rPr>
        <w:t xml:space="preserve"> </w:t>
      </w:r>
      <w:r w:rsidRPr="00133D5E">
        <w:rPr>
          <w:rFonts w:hint="eastAsia"/>
          <w:b w:val="0"/>
          <w:bCs w:val="0"/>
          <w:rtl/>
        </w:rPr>
        <w:t>שיתוף</w:t>
      </w:r>
      <w:r w:rsidRPr="00133D5E">
        <w:rPr>
          <w:b w:val="0"/>
          <w:bCs w:val="0"/>
          <w:rtl/>
        </w:rPr>
        <w:t xml:space="preserve"> </w:t>
      </w:r>
      <w:r w:rsidRPr="00133D5E">
        <w:rPr>
          <w:rFonts w:hint="eastAsia"/>
          <w:b w:val="0"/>
          <w:bCs w:val="0"/>
          <w:rtl/>
        </w:rPr>
        <w:t>הפעולה</w:t>
      </w:r>
      <w:r w:rsidRPr="00133D5E">
        <w:rPr>
          <w:b w:val="0"/>
          <w:bCs w:val="0"/>
          <w:rtl/>
        </w:rPr>
        <w:t xml:space="preserve"> </w:t>
      </w:r>
      <w:r w:rsidRPr="00133D5E">
        <w:rPr>
          <w:rFonts w:hint="eastAsia"/>
          <w:b w:val="0"/>
          <w:bCs w:val="0"/>
          <w:rtl/>
        </w:rPr>
        <w:t>כאמור</w:t>
      </w:r>
      <w:r w:rsidRPr="00133D5E">
        <w:rPr>
          <w:b w:val="0"/>
          <w:bCs w:val="0"/>
          <w:rtl/>
        </w:rPr>
        <w:t xml:space="preserve"> </w:t>
      </w:r>
      <w:r w:rsidRPr="00133D5E">
        <w:rPr>
          <w:rFonts w:hint="eastAsia"/>
          <w:b w:val="0"/>
          <w:bCs w:val="0"/>
          <w:rtl/>
        </w:rPr>
        <w:t>מעבר</w:t>
      </w:r>
      <w:r w:rsidRPr="00133D5E">
        <w:rPr>
          <w:b w:val="0"/>
          <w:bCs w:val="0"/>
          <w:rtl/>
        </w:rPr>
        <w:t xml:space="preserve"> </w:t>
      </w:r>
      <w:r w:rsidRPr="00133D5E">
        <w:rPr>
          <w:rFonts w:hint="eastAsia"/>
          <w:b w:val="0"/>
          <w:bCs w:val="0"/>
          <w:rtl/>
        </w:rPr>
        <w:t>לקבוע</w:t>
      </w:r>
      <w:r w:rsidRPr="00133D5E">
        <w:rPr>
          <w:b w:val="0"/>
          <w:bCs w:val="0"/>
          <w:rtl/>
        </w:rPr>
        <w:t xml:space="preserve"> </w:t>
      </w:r>
      <w:r w:rsidRPr="00133D5E">
        <w:rPr>
          <w:rFonts w:hint="eastAsia"/>
          <w:b w:val="0"/>
          <w:bCs w:val="0"/>
          <w:rtl/>
        </w:rPr>
        <w:t>בהסכם</w:t>
      </w:r>
      <w:r w:rsidRPr="00133D5E">
        <w:rPr>
          <w:b w:val="0"/>
          <w:bCs w:val="0"/>
          <w:rtl/>
        </w:rPr>
        <w:t xml:space="preserve"> </w:t>
      </w:r>
      <w:r w:rsidRPr="00133D5E">
        <w:rPr>
          <w:rFonts w:hint="eastAsia"/>
          <w:b w:val="0"/>
          <w:bCs w:val="0"/>
          <w:rtl/>
        </w:rPr>
        <w:t>זה</w:t>
      </w:r>
      <w:r w:rsidRPr="00133D5E">
        <w:rPr>
          <w:b w:val="0"/>
          <w:bCs w:val="0"/>
          <w:rtl/>
        </w:rPr>
        <w:t>.</w:t>
      </w:r>
    </w:p>
    <w:p w:rsidR="00B44FF5" w:rsidRPr="00133D5E" w:rsidRDefault="00FE6441" w:rsidP="005E6DAE">
      <w:pPr>
        <w:pStyle w:val="111"/>
        <w:numPr>
          <w:ilvl w:val="2"/>
          <w:numId w:val="267"/>
        </w:numPr>
      </w:pPr>
      <w:r w:rsidRPr="00133D5E">
        <w:rPr>
          <w:b w:val="0"/>
          <w:bCs w:val="0"/>
          <w:rtl/>
        </w:rPr>
        <w:t>לא תה</w:t>
      </w:r>
      <w:r w:rsidRPr="00133D5E">
        <w:rPr>
          <w:rFonts w:hint="eastAsia"/>
          <w:b w:val="0"/>
          <w:bCs w:val="0"/>
          <w:rtl/>
        </w:rPr>
        <w:t>יה</w:t>
      </w:r>
      <w:r w:rsidRPr="00133D5E">
        <w:rPr>
          <w:b w:val="0"/>
          <w:bCs w:val="0"/>
          <w:rtl/>
        </w:rPr>
        <w:t xml:space="preserve"> לספק כל תביעה, דרישה כספית או </w:t>
      </w:r>
      <w:r w:rsidRPr="00133D5E">
        <w:rPr>
          <w:rFonts w:hint="eastAsia"/>
          <w:b w:val="0"/>
          <w:bCs w:val="0"/>
          <w:rtl/>
        </w:rPr>
        <w:t>טענה</w:t>
      </w:r>
      <w:r w:rsidRPr="00133D5E">
        <w:rPr>
          <w:b w:val="0"/>
          <w:bCs w:val="0"/>
          <w:rtl/>
        </w:rPr>
        <w:t xml:space="preserve"> אחרת כלפי </w:t>
      </w:r>
      <w:r w:rsidR="008309D1" w:rsidRPr="00133D5E">
        <w:rPr>
          <w:b w:val="0"/>
          <w:bCs w:val="0"/>
          <w:rtl/>
        </w:rPr>
        <w:t>המשרד</w:t>
      </w:r>
      <w:r w:rsidRPr="00133D5E">
        <w:rPr>
          <w:b w:val="0"/>
          <w:bCs w:val="0"/>
          <w:rtl/>
        </w:rPr>
        <w:t xml:space="preserve"> בקשר עם הפסקת </w:t>
      </w:r>
      <w:r w:rsidRPr="00133D5E">
        <w:rPr>
          <w:rFonts w:hint="eastAsia"/>
          <w:b w:val="0"/>
          <w:bCs w:val="0"/>
          <w:rtl/>
        </w:rPr>
        <w:t>ההתקשרות</w:t>
      </w:r>
      <w:r w:rsidRPr="00133D5E">
        <w:rPr>
          <w:b w:val="0"/>
          <w:bCs w:val="0"/>
          <w:rtl/>
        </w:rPr>
        <w:t>.</w:t>
      </w:r>
    </w:p>
    <w:p w:rsidR="0009150A" w:rsidRPr="00133D5E" w:rsidRDefault="00FE6441" w:rsidP="005E6DAE">
      <w:pPr>
        <w:pStyle w:val="1-"/>
        <w:numPr>
          <w:ilvl w:val="0"/>
          <w:numId w:val="267"/>
        </w:numPr>
        <w:spacing w:line="360" w:lineRule="auto"/>
        <w:jc w:val="left"/>
        <w:rPr>
          <w:rtl/>
        </w:rPr>
      </w:pPr>
      <w:bookmarkStart w:id="455" w:name="_Toc256000108"/>
      <w:r w:rsidRPr="00133D5E">
        <w:rPr>
          <w:sz w:val="24"/>
          <w:szCs w:val="24"/>
          <w:rtl/>
        </w:rPr>
        <w:t>כתובות הצדדים והודעות</w:t>
      </w:r>
      <w:bookmarkEnd w:id="453"/>
      <w:bookmarkEnd w:id="454"/>
      <w:bookmarkEnd w:id="455"/>
    </w:p>
    <w:p w:rsidR="00E82E1B" w:rsidRPr="005E6DAE" w:rsidRDefault="00FE6441" w:rsidP="005E6DAE">
      <w:pPr>
        <w:pStyle w:val="11"/>
        <w:numPr>
          <w:ilvl w:val="1"/>
          <w:numId w:val="267"/>
        </w:numPr>
        <w:rPr>
          <w:b w:val="0"/>
        </w:rPr>
      </w:pPr>
      <w:r w:rsidRPr="005E6DAE">
        <w:rPr>
          <w:b w:val="0"/>
          <w:bCs w:val="0"/>
          <w:sz w:val="24"/>
          <w:szCs w:val="24"/>
          <w:rtl/>
        </w:rPr>
        <w:t xml:space="preserve">כל הודעה על פי הסכם זה תימסר בדואר </w:t>
      </w:r>
      <w:r w:rsidRPr="005E6DAE">
        <w:rPr>
          <w:rFonts w:hint="eastAsia"/>
          <w:b w:val="0"/>
          <w:bCs w:val="0"/>
          <w:sz w:val="24"/>
          <w:szCs w:val="24"/>
          <w:rtl/>
        </w:rPr>
        <w:t>אלקטרוני</w:t>
      </w:r>
      <w:r w:rsidRPr="005E6DAE">
        <w:rPr>
          <w:b w:val="0"/>
          <w:bCs w:val="0"/>
          <w:sz w:val="24"/>
          <w:szCs w:val="24"/>
          <w:rtl/>
        </w:rPr>
        <w:t xml:space="preserve"> </w:t>
      </w:r>
      <w:r w:rsidRPr="005E6DAE">
        <w:rPr>
          <w:rFonts w:hint="eastAsia"/>
          <w:b w:val="0"/>
          <w:bCs w:val="0"/>
          <w:sz w:val="24"/>
          <w:szCs w:val="24"/>
          <w:rtl/>
        </w:rPr>
        <w:t>של</w:t>
      </w:r>
      <w:r w:rsidRPr="005E6DAE">
        <w:rPr>
          <w:b w:val="0"/>
          <w:bCs w:val="0"/>
          <w:sz w:val="24"/>
          <w:szCs w:val="24"/>
          <w:rtl/>
        </w:rPr>
        <w:t xml:space="preserve"> </w:t>
      </w:r>
      <w:r w:rsidRPr="005E6DAE">
        <w:rPr>
          <w:rFonts w:hint="eastAsia"/>
          <w:b w:val="0"/>
          <w:bCs w:val="0"/>
          <w:sz w:val="24"/>
          <w:szCs w:val="24"/>
          <w:rtl/>
        </w:rPr>
        <w:t>איש</w:t>
      </w:r>
      <w:r w:rsidRPr="005E6DAE">
        <w:rPr>
          <w:b w:val="0"/>
          <w:bCs w:val="0"/>
          <w:sz w:val="24"/>
          <w:szCs w:val="24"/>
          <w:rtl/>
        </w:rPr>
        <w:t xml:space="preserve"> </w:t>
      </w:r>
      <w:r w:rsidRPr="005E6DAE">
        <w:rPr>
          <w:rFonts w:hint="eastAsia"/>
          <w:b w:val="0"/>
          <w:bCs w:val="0"/>
          <w:sz w:val="24"/>
          <w:szCs w:val="24"/>
          <w:rtl/>
        </w:rPr>
        <w:t>הקשר</w:t>
      </w:r>
      <w:r w:rsidRPr="005E6DAE">
        <w:rPr>
          <w:b w:val="0"/>
          <w:bCs w:val="0"/>
          <w:sz w:val="24"/>
          <w:szCs w:val="24"/>
          <w:rtl/>
        </w:rPr>
        <w:t xml:space="preserve"> </w:t>
      </w:r>
      <w:r w:rsidRPr="005E6DAE">
        <w:rPr>
          <w:rFonts w:hint="eastAsia"/>
          <w:b w:val="0"/>
          <w:bCs w:val="0"/>
          <w:sz w:val="24"/>
          <w:szCs w:val="24"/>
          <w:rtl/>
        </w:rPr>
        <w:t>הנקוב</w:t>
      </w:r>
      <w:r w:rsidRPr="005E6DAE">
        <w:rPr>
          <w:b w:val="0"/>
          <w:bCs w:val="0"/>
          <w:sz w:val="24"/>
          <w:szCs w:val="24"/>
          <w:rtl/>
        </w:rPr>
        <w:t xml:space="preserve"> </w:t>
      </w:r>
      <w:r w:rsidRPr="005E6DAE">
        <w:rPr>
          <w:rFonts w:hint="eastAsia"/>
          <w:b w:val="0"/>
          <w:bCs w:val="0"/>
          <w:sz w:val="24"/>
          <w:szCs w:val="24"/>
          <w:rtl/>
        </w:rPr>
        <w:t>במסמכי</w:t>
      </w:r>
      <w:r w:rsidRPr="005E6DAE">
        <w:rPr>
          <w:b w:val="0"/>
          <w:bCs w:val="0"/>
          <w:sz w:val="24"/>
          <w:szCs w:val="24"/>
          <w:rtl/>
        </w:rPr>
        <w:t xml:space="preserve"> </w:t>
      </w:r>
      <w:r w:rsidRPr="005E6DAE">
        <w:rPr>
          <w:rFonts w:hint="eastAsia"/>
          <w:b w:val="0"/>
          <w:bCs w:val="0"/>
          <w:sz w:val="24"/>
          <w:szCs w:val="24"/>
          <w:rtl/>
        </w:rPr>
        <w:t>המכרז</w:t>
      </w:r>
      <w:r w:rsidRPr="005E6DAE">
        <w:rPr>
          <w:b w:val="0"/>
          <w:bCs w:val="0"/>
          <w:sz w:val="24"/>
          <w:szCs w:val="24"/>
          <w:rtl/>
        </w:rPr>
        <w:t xml:space="preserve">, אלא אם הסכימו הצדדים אחרת; הודעה בדואר </w:t>
      </w:r>
      <w:r w:rsidRPr="005E6DAE">
        <w:rPr>
          <w:rFonts w:hint="eastAsia"/>
          <w:b w:val="0"/>
          <w:bCs w:val="0"/>
          <w:sz w:val="24"/>
          <w:szCs w:val="24"/>
          <w:rtl/>
        </w:rPr>
        <w:t>אלקטרוני</w:t>
      </w:r>
      <w:r w:rsidRPr="005E6DAE">
        <w:rPr>
          <w:b w:val="0"/>
          <w:bCs w:val="0"/>
          <w:sz w:val="24"/>
          <w:szCs w:val="24"/>
          <w:rtl/>
        </w:rPr>
        <w:t xml:space="preserve"> כאמור תחשב שנתקבלה עם קבלת אישור קריאה, או לאחר 3 ימים מיום </w:t>
      </w:r>
      <w:r w:rsidRPr="005E6DAE">
        <w:rPr>
          <w:rFonts w:hint="eastAsia"/>
          <w:b w:val="0"/>
          <w:bCs w:val="0"/>
          <w:sz w:val="24"/>
          <w:szCs w:val="24"/>
          <w:rtl/>
        </w:rPr>
        <w:t>אישור</w:t>
      </w:r>
      <w:r w:rsidRPr="005E6DAE">
        <w:rPr>
          <w:b w:val="0"/>
          <w:bCs w:val="0"/>
          <w:sz w:val="24"/>
          <w:szCs w:val="24"/>
          <w:rtl/>
        </w:rPr>
        <w:t xml:space="preserve"> </w:t>
      </w:r>
      <w:r w:rsidRPr="005E6DAE">
        <w:rPr>
          <w:rFonts w:hint="eastAsia"/>
          <w:b w:val="0"/>
          <w:bCs w:val="0"/>
          <w:sz w:val="24"/>
          <w:szCs w:val="24"/>
          <w:rtl/>
        </w:rPr>
        <w:t>משלוח</w:t>
      </w:r>
      <w:r w:rsidRPr="005E6DAE">
        <w:rPr>
          <w:b w:val="0"/>
          <w:bCs w:val="0"/>
          <w:sz w:val="24"/>
          <w:szCs w:val="24"/>
          <w:rtl/>
        </w:rPr>
        <w:t xml:space="preserve"> </w:t>
      </w:r>
      <w:r w:rsidRPr="005E6DAE">
        <w:rPr>
          <w:rFonts w:hint="eastAsia"/>
          <w:b w:val="0"/>
          <w:bCs w:val="0"/>
          <w:sz w:val="24"/>
          <w:szCs w:val="24"/>
          <w:rtl/>
        </w:rPr>
        <w:t>ההודעה</w:t>
      </w:r>
      <w:r w:rsidRPr="005E6DAE">
        <w:rPr>
          <w:b w:val="0"/>
          <w:bCs w:val="0"/>
          <w:sz w:val="24"/>
          <w:szCs w:val="24"/>
          <w:rtl/>
        </w:rPr>
        <w:t xml:space="preserve"> </w:t>
      </w:r>
      <w:r w:rsidRPr="005E6DAE">
        <w:rPr>
          <w:rFonts w:hint="eastAsia"/>
          <w:b w:val="0"/>
          <w:bCs w:val="0"/>
          <w:sz w:val="24"/>
          <w:szCs w:val="24"/>
          <w:rtl/>
        </w:rPr>
        <w:t>בדואר</w:t>
      </w:r>
      <w:r w:rsidRPr="005E6DAE">
        <w:rPr>
          <w:b w:val="0"/>
          <w:bCs w:val="0"/>
          <w:sz w:val="24"/>
          <w:szCs w:val="24"/>
          <w:rtl/>
        </w:rPr>
        <w:t xml:space="preserve"> </w:t>
      </w:r>
      <w:r w:rsidRPr="005E6DAE">
        <w:rPr>
          <w:rFonts w:hint="eastAsia"/>
          <w:b w:val="0"/>
          <w:bCs w:val="0"/>
          <w:sz w:val="24"/>
          <w:szCs w:val="24"/>
          <w:rtl/>
        </w:rPr>
        <w:t>האלקטרוני</w:t>
      </w:r>
      <w:r w:rsidRPr="005E6DAE">
        <w:rPr>
          <w:b w:val="0"/>
          <w:bCs w:val="0"/>
          <w:sz w:val="24"/>
          <w:szCs w:val="24"/>
          <w:rtl/>
        </w:rPr>
        <w:t xml:space="preserve">, </w:t>
      </w:r>
      <w:r w:rsidRPr="005E6DAE">
        <w:rPr>
          <w:rFonts w:hint="eastAsia"/>
          <w:b w:val="0"/>
          <w:bCs w:val="0"/>
          <w:sz w:val="24"/>
          <w:szCs w:val="24"/>
          <w:rtl/>
        </w:rPr>
        <w:t>המוקדם</w:t>
      </w:r>
      <w:r w:rsidRPr="005E6DAE">
        <w:rPr>
          <w:b w:val="0"/>
          <w:bCs w:val="0"/>
          <w:sz w:val="24"/>
          <w:szCs w:val="24"/>
          <w:rtl/>
        </w:rPr>
        <w:t xml:space="preserve"> </w:t>
      </w:r>
      <w:r w:rsidRPr="005E6DAE">
        <w:rPr>
          <w:rFonts w:hint="eastAsia"/>
          <w:b w:val="0"/>
          <w:bCs w:val="0"/>
          <w:sz w:val="24"/>
          <w:szCs w:val="24"/>
          <w:rtl/>
        </w:rPr>
        <w:t>מבניהם</w:t>
      </w:r>
      <w:r w:rsidRPr="005E6DAE">
        <w:rPr>
          <w:b w:val="0"/>
          <w:bCs w:val="0"/>
          <w:sz w:val="24"/>
          <w:szCs w:val="24"/>
          <w:rtl/>
        </w:rPr>
        <w:t>.</w:t>
      </w:r>
    </w:p>
    <w:p w:rsidR="00E82E1B" w:rsidRPr="005E6DAE" w:rsidRDefault="00FE6441" w:rsidP="005E6DAE">
      <w:pPr>
        <w:pStyle w:val="11"/>
        <w:numPr>
          <w:ilvl w:val="1"/>
          <w:numId w:val="267"/>
        </w:numPr>
        <w:rPr>
          <w:b w:val="0"/>
          <w:rtl/>
        </w:rPr>
      </w:pPr>
      <w:r w:rsidRPr="005E6DAE">
        <w:rPr>
          <w:rFonts w:hint="eastAsia"/>
          <w:b w:val="0"/>
          <w:bCs w:val="0"/>
          <w:sz w:val="24"/>
          <w:szCs w:val="24"/>
          <w:rtl/>
        </w:rPr>
        <w:lastRenderedPageBreak/>
        <w:t>משלוח</w:t>
      </w:r>
      <w:r w:rsidRPr="005E6DAE">
        <w:rPr>
          <w:b w:val="0"/>
          <w:bCs w:val="0"/>
          <w:sz w:val="24"/>
          <w:szCs w:val="24"/>
          <w:rtl/>
        </w:rPr>
        <w:t xml:space="preserve"> </w:t>
      </w:r>
      <w:r w:rsidRPr="005E6DAE">
        <w:rPr>
          <w:rFonts w:hint="eastAsia"/>
          <w:b w:val="0"/>
          <w:bCs w:val="0"/>
          <w:sz w:val="24"/>
          <w:szCs w:val="24"/>
          <w:rtl/>
        </w:rPr>
        <w:t>דואר</w:t>
      </w:r>
      <w:r w:rsidRPr="005E6DAE">
        <w:rPr>
          <w:b w:val="0"/>
          <w:bCs w:val="0"/>
          <w:sz w:val="24"/>
          <w:szCs w:val="24"/>
          <w:rtl/>
        </w:rPr>
        <w:t xml:space="preserve"> </w:t>
      </w:r>
      <w:r w:rsidRPr="005E6DAE">
        <w:rPr>
          <w:rFonts w:hint="eastAsia"/>
          <w:b w:val="0"/>
          <w:bCs w:val="0"/>
          <w:sz w:val="24"/>
          <w:szCs w:val="24"/>
          <w:rtl/>
        </w:rPr>
        <w:t>אלקטרוני</w:t>
      </w:r>
      <w:r w:rsidRPr="005E6DAE">
        <w:rPr>
          <w:b w:val="0"/>
          <w:bCs w:val="0"/>
          <w:sz w:val="24"/>
          <w:szCs w:val="24"/>
          <w:rtl/>
        </w:rPr>
        <w:t xml:space="preserve"> </w:t>
      </w:r>
      <w:r w:rsidRPr="005E6DAE">
        <w:rPr>
          <w:rFonts w:hint="eastAsia"/>
          <w:b w:val="0"/>
          <w:bCs w:val="0"/>
          <w:sz w:val="24"/>
          <w:szCs w:val="24"/>
          <w:rtl/>
        </w:rPr>
        <w:t>על</w:t>
      </w:r>
      <w:r w:rsidRPr="005E6DAE">
        <w:rPr>
          <w:b w:val="0"/>
          <w:bCs w:val="0"/>
          <w:sz w:val="24"/>
          <w:szCs w:val="24"/>
          <w:rtl/>
        </w:rPr>
        <w:t xml:space="preserve"> </w:t>
      </w:r>
      <w:r w:rsidRPr="005E6DAE">
        <w:rPr>
          <w:rFonts w:hint="eastAsia"/>
          <w:b w:val="0"/>
          <w:bCs w:val="0"/>
          <w:sz w:val="24"/>
          <w:szCs w:val="24"/>
          <w:rtl/>
        </w:rPr>
        <w:t>פי</w:t>
      </w:r>
      <w:r w:rsidRPr="005E6DAE">
        <w:rPr>
          <w:b w:val="0"/>
          <w:bCs w:val="0"/>
          <w:sz w:val="24"/>
          <w:szCs w:val="24"/>
          <w:rtl/>
        </w:rPr>
        <w:t xml:space="preserve"> </w:t>
      </w:r>
      <w:r w:rsidRPr="005E6DAE">
        <w:rPr>
          <w:rFonts w:hint="eastAsia"/>
          <w:b w:val="0"/>
          <w:bCs w:val="0"/>
          <w:sz w:val="24"/>
          <w:szCs w:val="24"/>
          <w:rtl/>
        </w:rPr>
        <w:t>הסכם</w:t>
      </w:r>
      <w:r w:rsidRPr="005E6DAE">
        <w:rPr>
          <w:b w:val="0"/>
          <w:bCs w:val="0"/>
          <w:sz w:val="24"/>
          <w:szCs w:val="24"/>
          <w:rtl/>
        </w:rPr>
        <w:t xml:space="preserve"> </w:t>
      </w:r>
      <w:r w:rsidRPr="005E6DAE">
        <w:rPr>
          <w:rFonts w:hint="eastAsia"/>
          <w:b w:val="0"/>
          <w:bCs w:val="0"/>
          <w:sz w:val="24"/>
          <w:szCs w:val="24"/>
          <w:rtl/>
        </w:rPr>
        <w:t>זה</w:t>
      </w:r>
      <w:r w:rsidRPr="005E6DAE">
        <w:rPr>
          <w:b w:val="0"/>
          <w:bCs w:val="0"/>
          <w:sz w:val="24"/>
          <w:szCs w:val="24"/>
          <w:rtl/>
        </w:rPr>
        <w:t xml:space="preserve"> </w:t>
      </w:r>
      <w:r w:rsidRPr="005E6DAE">
        <w:rPr>
          <w:rFonts w:hint="eastAsia"/>
          <w:b w:val="0"/>
          <w:bCs w:val="0"/>
          <w:sz w:val="24"/>
          <w:szCs w:val="24"/>
          <w:rtl/>
        </w:rPr>
        <w:t>יהיה</w:t>
      </w:r>
      <w:r w:rsidRPr="005E6DAE">
        <w:rPr>
          <w:b w:val="0"/>
          <w:bCs w:val="0"/>
          <w:sz w:val="24"/>
          <w:szCs w:val="24"/>
          <w:rtl/>
        </w:rPr>
        <w:t xml:space="preserve"> </w:t>
      </w:r>
      <w:r w:rsidRPr="005E6DAE">
        <w:rPr>
          <w:rFonts w:hint="eastAsia"/>
          <w:b w:val="0"/>
          <w:bCs w:val="0"/>
          <w:sz w:val="24"/>
          <w:szCs w:val="24"/>
          <w:rtl/>
        </w:rPr>
        <w:t>לכתובת</w:t>
      </w:r>
      <w:r w:rsidRPr="005E6DAE">
        <w:rPr>
          <w:b w:val="0"/>
          <w:bCs w:val="0"/>
          <w:sz w:val="24"/>
          <w:szCs w:val="24"/>
          <w:rtl/>
        </w:rPr>
        <w:t xml:space="preserve"> </w:t>
      </w:r>
      <w:r w:rsidRPr="005E6DAE">
        <w:rPr>
          <w:rFonts w:hint="eastAsia"/>
          <w:b w:val="0"/>
          <w:bCs w:val="0"/>
          <w:sz w:val="24"/>
          <w:szCs w:val="24"/>
          <w:rtl/>
        </w:rPr>
        <w:t>הבאות</w:t>
      </w:r>
      <w:r w:rsidRPr="005E6DAE">
        <w:rPr>
          <w:b w:val="0"/>
          <w:bCs w:val="0"/>
          <w:sz w:val="24"/>
          <w:szCs w:val="24"/>
          <w:rtl/>
        </w:rPr>
        <w:t>:</w:t>
      </w:r>
    </w:p>
    <w:p w:rsidR="00E82E1B" w:rsidRPr="00133D5E" w:rsidRDefault="00FE6441" w:rsidP="005E6DAE">
      <w:pPr>
        <w:pStyle w:val="11"/>
        <w:numPr>
          <w:ilvl w:val="1"/>
          <w:numId w:val="267"/>
        </w:numPr>
        <w:rPr>
          <w:b w:val="0"/>
        </w:rPr>
      </w:pPr>
      <w:r w:rsidRPr="005E6DAE">
        <w:rPr>
          <w:b w:val="0"/>
          <w:bCs w:val="0"/>
          <w:sz w:val="24"/>
          <w:szCs w:val="24"/>
          <w:rtl/>
        </w:rPr>
        <w:t xml:space="preserve">כתובת </w:t>
      </w:r>
      <w:r w:rsidRPr="005E6DAE">
        <w:rPr>
          <w:rFonts w:hint="eastAsia"/>
          <w:b w:val="0"/>
          <w:bCs w:val="0"/>
          <w:sz w:val="24"/>
          <w:szCs w:val="24"/>
          <w:rtl/>
        </w:rPr>
        <w:t>דוא</w:t>
      </w:r>
      <w:r w:rsidRPr="005E6DAE">
        <w:rPr>
          <w:b w:val="0"/>
          <w:bCs w:val="0"/>
          <w:sz w:val="24"/>
          <w:szCs w:val="24"/>
          <w:rtl/>
        </w:rPr>
        <w:t xml:space="preserve">"ל </w:t>
      </w:r>
      <w:r w:rsidR="008309D1" w:rsidRPr="005E6DAE">
        <w:rPr>
          <w:b w:val="0"/>
          <w:bCs w:val="0"/>
          <w:sz w:val="24"/>
          <w:szCs w:val="24"/>
          <w:rtl/>
        </w:rPr>
        <w:t>המשרד</w:t>
      </w:r>
      <w:r w:rsidRPr="005E6DAE">
        <w:rPr>
          <w:b w:val="0"/>
          <w:bCs w:val="0"/>
          <w:sz w:val="24"/>
          <w:szCs w:val="24"/>
          <w:rtl/>
        </w:rPr>
        <w:t>: ________________________________</w:t>
      </w:r>
      <w:r w:rsidR="007E5127" w:rsidRPr="005E6DAE">
        <w:rPr>
          <w:b w:val="0"/>
          <w:bCs w:val="0"/>
          <w:sz w:val="24"/>
          <w:szCs w:val="24"/>
          <w:rtl/>
        </w:rPr>
        <w:t xml:space="preserve"> או כל כתובת דוא"ל אחרת שתעודכן ע"י </w:t>
      </w:r>
      <w:r w:rsidR="008309D1" w:rsidRPr="005E6DAE">
        <w:rPr>
          <w:b w:val="0"/>
          <w:bCs w:val="0"/>
          <w:sz w:val="24"/>
          <w:szCs w:val="24"/>
          <w:rtl/>
        </w:rPr>
        <w:t>המשרד</w:t>
      </w:r>
      <w:r w:rsidRPr="005E6DAE">
        <w:rPr>
          <w:b w:val="0"/>
          <w:bCs w:val="0"/>
          <w:sz w:val="24"/>
          <w:szCs w:val="24"/>
          <w:rtl/>
        </w:rPr>
        <w:t>.</w:t>
      </w:r>
    </w:p>
    <w:p w:rsidR="00E82E1B" w:rsidRPr="005E6DAE" w:rsidRDefault="00FE6441" w:rsidP="005E6DAE">
      <w:pPr>
        <w:pStyle w:val="11"/>
        <w:numPr>
          <w:ilvl w:val="1"/>
          <w:numId w:val="267"/>
        </w:numPr>
        <w:rPr>
          <w:b w:val="0"/>
        </w:rPr>
      </w:pPr>
      <w:r w:rsidRPr="005E6DAE">
        <w:rPr>
          <w:b w:val="0"/>
          <w:bCs w:val="0"/>
          <w:sz w:val="24"/>
          <w:szCs w:val="24"/>
          <w:rtl/>
        </w:rPr>
        <w:t xml:space="preserve">כתובת </w:t>
      </w:r>
      <w:r w:rsidRPr="005E6DAE">
        <w:rPr>
          <w:rFonts w:hint="eastAsia"/>
          <w:b w:val="0"/>
          <w:bCs w:val="0"/>
          <w:sz w:val="24"/>
          <w:szCs w:val="24"/>
          <w:rtl/>
        </w:rPr>
        <w:t>דוא</w:t>
      </w:r>
      <w:r w:rsidRPr="005E6DAE">
        <w:rPr>
          <w:b w:val="0"/>
          <w:bCs w:val="0"/>
          <w:sz w:val="24"/>
          <w:szCs w:val="24"/>
          <w:rtl/>
        </w:rPr>
        <w:t>"ל הספק: __________________________________________</w:t>
      </w:r>
      <w:r w:rsidR="007E5127" w:rsidRPr="005E6DAE">
        <w:rPr>
          <w:b w:val="0"/>
          <w:bCs w:val="0"/>
          <w:sz w:val="24"/>
          <w:szCs w:val="24"/>
          <w:rtl/>
        </w:rPr>
        <w:t xml:space="preserve"> או כל כתובת דוא"ל אחרת שתעודכן ע"י הספק</w:t>
      </w:r>
      <w:r w:rsidRPr="005E6DAE">
        <w:rPr>
          <w:b w:val="0"/>
          <w:bCs w:val="0"/>
          <w:sz w:val="24"/>
          <w:szCs w:val="24"/>
          <w:rtl/>
        </w:rPr>
        <w:t>.</w:t>
      </w:r>
    </w:p>
    <w:p w:rsidR="00E82E1B" w:rsidRPr="005E6DAE" w:rsidRDefault="00FE6441" w:rsidP="005E6DAE">
      <w:pPr>
        <w:pStyle w:val="11"/>
        <w:numPr>
          <w:ilvl w:val="1"/>
          <w:numId w:val="267"/>
        </w:numPr>
        <w:rPr>
          <w:b w:val="0"/>
        </w:rPr>
      </w:pPr>
      <w:r w:rsidRPr="005E6DAE">
        <w:rPr>
          <w:b w:val="0"/>
          <w:bCs w:val="0"/>
          <w:sz w:val="24"/>
          <w:szCs w:val="24"/>
          <w:rtl/>
        </w:rPr>
        <w:t xml:space="preserve">כל הודעה </w:t>
      </w:r>
      <w:r w:rsidRPr="005E6DAE">
        <w:rPr>
          <w:rFonts w:hint="eastAsia"/>
          <w:b w:val="0"/>
          <w:bCs w:val="0"/>
          <w:sz w:val="24"/>
          <w:szCs w:val="24"/>
          <w:rtl/>
        </w:rPr>
        <w:t>מהותית</w:t>
      </w:r>
      <w:r w:rsidRPr="005E6DAE">
        <w:rPr>
          <w:b w:val="0"/>
          <w:bCs w:val="0"/>
          <w:sz w:val="24"/>
          <w:szCs w:val="24"/>
          <w:rtl/>
        </w:rPr>
        <w:t xml:space="preserve"> על פי הסכם זה </w:t>
      </w:r>
      <w:r w:rsidR="00B33037" w:rsidRPr="005E6DAE">
        <w:rPr>
          <w:b w:val="0"/>
          <w:bCs w:val="0"/>
          <w:sz w:val="24"/>
          <w:szCs w:val="24"/>
          <w:rtl/>
        </w:rPr>
        <w:t xml:space="preserve">(כגון הודעות בנוגע לעיכובים, חריגות התקשרות בתמורה, טענות הפרה, נושאים בעלי דחיפות וכיוצ"ב) </w:t>
      </w:r>
      <w:r w:rsidRPr="005E6DAE">
        <w:rPr>
          <w:b w:val="0"/>
          <w:bCs w:val="0"/>
          <w:sz w:val="24"/>
          <w:szCs w:val="24"/>
          <w:rtl/>
        </w:rPr>
        <w:t xml:space="preserve">תימסר בדואר </w:t>
      </w:r>
      <w:r w:rsidRPr="005E6DAE">
        <w:rPr>
          <w:rFonts w:hint="eastAsia"/>
          <w:b w:val="0"/>
          <w:bCs w:val="0"/>
          <w:sz w:val="24"/>
          <w:szCs w:val="24"/>
          <w:rtl/>
        </w:rPr>
        <w:t>אלקטרוני</w:t>
      </w:r>
      <w:r w:rsidRPr="005E6DAE">
        <w:rPr>
          <w:b w:val="0"/>
          <w:bCs w:val="0"/>
          <w:sz w:val="24"/>
          <w:szCs w:val="24"/>
          <w:rtl/>
        </w:rPr>
        <w:t xml:space="preserve"> אשר ילווה בפנייה טלפונית לצורך וידוא קבלת הדואר האלקטרוני. </w:t>
      </w:r>
    </w:p>
    <w:p w:rsidR="007438EC" w:rsidRPr="005E6DAE" w:rsidRDefault="00FE6441" w:rsidP="005E6DAE">
      <w:pPr>
        <w:pStyle w:val="11"/>
        <w:numPr>
          <w:ilvl w:val="1"/>
          <w:numId w:val="267"/>
        </w:numPr>
        <w:rPr>
          <w:b w:val="0"/>
          <w:rtl/>
        </w:rPr>
      </w:pPr>
      <w:r w:rsidRPr="005E6DAE">
        <w:rPr>
          <w:rFonts w:hint="eastAsia"/>
          <w:b w:val="0"/>
          <w:bCs w:val="0"/>
          <w:sz w:val="24"/>
          <w:szCs w:val="24"/>
          <w:rtl/>
        </w:rPr>
        <w:t>אישור</w:t>
      </w:r>
      <w:r w:rsidRPr="005E6DAE">
        <w:rPr>
          <w:b w:val="0"/>
          <w:bCs w:val="0"/>
          <w:sz w:val="24"/>
          <w:szCs w:val="24"/>
          <w:rtl/>
        </w:rPr>
        <w:t xml:space="preserve"> </w:t>
      </w:r>
      <w:r w:rsidRPr="005E6DAE">
        <w:rPr>
          <w:rFonts w:hint="eastAsia"/>
          <w:b w:val="0"/>
          <w:bCs w:val="0"/>
          <w:sz w:val="24"/>
          <w:szCs w:val="24"/>
          <w:rtl/>
        </w:rPr>
        <w:t>שליחה</w:t>
      </w:r>
      <w:r w:rsidRPr="005E6DAE">
        <w:rPr>
          <w:b w:val="0"/>
          <w:bCs w:val="0"/>
          <w:sz w:val="24"/>
          <w:szCs w:val="24"/>
          <w:rtl/>
        </w:rPr>
        <w:t xml:space="preserve"> </w:t>
      </w:r>
      <w:r w:rsidRPr="005E6DAE">
        <w:rPr>
          <w:rFonts w:hint="eastAsia"/>
          <w:b w:val="0"/>
          <w:bCs w:val="0"/>
          <w:sz w:val="24"/>
          <w:szCs w:val="24"/>
          <w:rtl/>
        </w:rPr>
        <w:t>מתיבת</w:t>
      </w:r>
      <w:r w:rsidRPr="005E6DAE">
        <w:rPr>
          <w:b w:val="0"/>
          <w:bCs w:val="0"/>
          <w:sz w:val="24"/>
          <w:szCs w:val="24"/>
          <w:rtl/>
        </w:rPr>
        <w:t xml:space="preserve"> </w:t>
      </w:r>
      <w:r w:rsidRPr="005E6DAE">
        <w:rPr>
          <w:rFonts w:hint="eastAsia"/>
          <w:b w:val="0"/>
          <w:bCs w:val="0"/>
          <w:sz w:val="24"/>
          <w:szCs w:val="24"/>
          <w:rtl/>
        </w:rPr>
        <w:t>הדואר</w:t>
      </w:r>
      <w:r w:rsidRPr="005E6DAE">
        <w:rPr>
          <w:b w:val="0"/>
          <w:bCs w:val="0"/>
          <w:sz w:val="24"/>
          <w:szCs w:val="24"/>
          <w:rtl/>
        </w:rPr>
        <w:t xml:space="preserve"> </w:t>
      </w:r>
      <w:r w:rsidRPr="005E6DAE">
        <w:rPr>
          <w:rFonts w:hint="eastAsia"/>
          <w:b w:val="0"/>
          <w:bCs w:val="0"/>
          <w:sz w:val="24"/>
          <w:szCs w:val="24"/>
          <w:rtl/>
        </w:rPr>
        <w:t>האלקטרוני</w:t>
      </w:r>
      <w:r w:rsidRPr="005E6DAE">
        <w:rPr>
          <w:b w:val="0"/>
          <w:bCs w:val="0"/>
          <w:sz w:val="24"/>
          <w:szCs w:val="24"/>
          <w:rtl/>
        </w:rPr>
        <w:t xml:space="preserve">, </w:t>
      </w:r>
      <w:r w:rsidRPr="005E6DAE">
        <w:rPr>
          <w:rFonts w:hint="eastAsia"/>
          <w:b w:val="0"/>
          <w:bCs w:val="0"/>
          <w:sz w:val="24"/>
          <w:szCs w:val="24"/>
          <w:rtl/>
        </w:rPr>
        <w:t>ישמש</w:t>
      </w:r>
      <w:r w:rsidRPr="005E6DAE">
        <w:rPr>
          <w:b w:val="0"/>
          <w:bCs w:val="0"/>
          <w:sz w:val="24"/>
          <w:szCs w:val="24"/>
          <w:rtl/>
        </w:rPr>
        <w:t xml:space="preserve"> </w:t>
      </w:r>
      <w:r w:rsidRPr="005E6DAE">
        <w:rPr>
          <w:rFonts w:hint="eastAsia"/>
          <w:b w:val="0"/>
          <w:bCs w:val="0"/>
          <w:sz w:val="24"/>
          <w:szCs w:val="24"/>
          <w:rtl/>
        </w:rPr>
        <w:t>ראיה</w:t>
      </w:r>
      <w:r w:rsidRPr="005E6DAE">
        <w:rPr>
          <w:b w:val="0"/>
          <w:bCs w:val="0"/>
          <w:sz w:val="24"/>
          <w:szCs w:val="24"/>
          <w:rtl/>
        </w:rPr>
        <w:t xml:space="preserve"> </w:t>
      </w:r>
      <w:r w:rsidRPr="005E6DAE">
        <w:rPr>
          <w:rFonts w:hint="eastAsia"/>
          <w:b w:val="0"/>
          <w:bCs w:val="0"/>
          <w:sz w:val="24"/>
          <w:szCs w:val="24"/>
          <w:rtl/>
        </w:rPr>
        <w:t>למועד</w:t>
      </w:r>
      <w:r w:rsidRPr="005E6DAE">
        <w:rPr>
          <w:b w:val="0"/>
          <w:bCs w:val="0"/>
          <w:sz w:val="24"/>
          <w:szCs w:val="24"/>
          <w:rtl/>
        </w:rPr>
        <w:t xml:space="preserve"> </w:t>
      </w:r>
      <w:r w:rsidRPr="005E6DAE">
        <w:rPr>
          <w:rFonts w:hint="eastAsia"/>
          <w:b w:val="0"/>
          <w:bCs w:val="0"/>
          <w:sz w:val="24"/>
          <w:szCs w:val="24"/>
          <w:rtl/>
        </w:rPr>
        <w:t>השליחה</w:t>
      </w:r>
      <w:r w:rsidRPr="005E6DAE">
        <w:rPr>
          <w:b w:val="0"/>
          <w:bCs w:val="0"/>
          <w:sz w:val="24"/>
          <w:szCs w:val="24"/>
          <w:rtl/>
        </w:rPr>
        <w:t xml:space="preserve">. </w:t>
      </w:r>
      <w:r w:rsidRPr="005E6DAE">
        <w:rPr>
          <w:rFonts w:hint="eastAsia"/>
          <w:b w:val="0"/>
          <w:bCs w:val="0"/>
          <w:sz w:val="24"/>
          <w:szCs w:val="24"/>
          <w:rtl/>
        </w:rPr>
        <w:t>אישור</w:t>
      </w:r>
      <w:r w:rsidRPr="005E6DAE">
        <w:rPr>
          <w:b w:val="0"/>
          <w:bCs w:val="0"/>
          <w:sz w:val="24"/>
          <w:szCs w:val="24"/>
          <w:rtl/>
        </w:rPr>
        <w:t xml:space="preserve"> </w:t>
      </w:r>
      <w:r w:rsidRPr="005E6DAE">
        <w:rPr>
          <w:rFonts w:hint="eastAsia"/>
          <w:b w:val="0"/>
          <w:bCs w:val="0"/>
          <w:sz w:val="24"/>
          <w:szCs w:val="24"/>
          <w:rtl/>
        </w:rPr>
        <w:t>קריאה</w:t>
      </w:r>
      <w:r w:rsidRPr="005E6DAE">
        <w:rPr>
          <w:b w:val="0"/>
          <w:bCs w:val="0"/>
          <w:sz w:val="24"/>
          <w:szCs w:val="24"/>
          <w:rtl/>
        </w:rPr>
        <w:t xml:space="preserve">, </w:t>
      </w:r>
      <w:r w:rsidRPr="005E6DAE">
        <w:rPr>
          <w:rFonts w:hint="eastAsia"/>
          <w:b w:val="0"/>
          <w:bCs w:val="0"/>
          <w:sz w:val="24"/>
          <w:szCs w:val="24"/>
          <w:rtl/>
        </w:rPr>
        <w:t>ישמש</w:t>
      </w:r>
      <w:r w:rsidRPr="005E6DAE">
        <w:rPr>
          <w:b w:val="0"/>
          <w:bCs w:val="0"/>
          <w:sz w:val="24"/>
          <w:szCs w:val="24"/>
          <w:rtl/>
        </w:rPr>
        <w:t xml:space="preserve"> ראיה לתאריך המסירה. </w:t>
      </w:r>
    </w:p>
    <w:p w:rsidR="0009150A" w:rsidRPr="00133D5E" w:rsidRDefault="00FE6441" w:rsidP="005E6DAE">
      <w:pPr>
        <w:pStyle w:val="1-"/>
        <w:numPr>
          <w:ilvl w:val="0"/>
          <w:numId w:val="267"/>
        </w:numPr>
        <w:spacing w:line="360" w:lineRule="auto"/>
        <w:jc w:val="left"/>
        <w:rPr>
          <w:rtl/>
        </w:rPr>
      </w:pPr>
      <w:bookmarkStart w:id="456" w:name="_Toc256000109"/>
      <w:bookmarkStart w:id="457" w:name="_Toc44931977"/>
      <w:bookmarkStart w:id="458" w:name="_Toc44932064"/>
      <w:r w:rsidRPr="00133D5E">
        <w:rPr>
          <w:sz w:val="24"/>
          <w:szCs w:val="24"/>
          <w:rtl/>
        </w:rPr>
        <w:t>שונות</w:t>
      </w:r>
      <w:bookmarkEnd w:id="456"/>
      <w:bookmarkEnd w:id="457"/>
      <w:bookmarkEnd w:id="458"/>
    </w:p>
    <w:p w:rsidR="00FC40AA" w:rsidRPr="005E6DAE" w:rsidRDefault="00FE6441" w:rsidP="005E6DAE">
      <w:pPr>
        <w:pStyle w:val="11"/>
        <w:numPr>
          <w:ilvl w:val="1"/>
          <w:numId w:val="267"/>
        </w:numPr>
        <w:rPr>
          <w:b w:val="0"/>
        </w:rPr>
      </w:pPr>
      <w:r w:rsidRPr="005E6DAE">
        <w:rPr>
          <w:b w:val="0"/>
          <w:bCs w:val="0"/>
          <w:sz w:val="24"/>
          <w:szCs w:val="24"/>
          <w:rtl/>
        </w:rPr>
        <w:t xml:space="preserve">הצדדים מסכימים כי סמכות השיפוט בכל הקשור לנושאים והעניינים הנובעים או הקשורים בהסכם זה תהא </w:t>
      </w:r>
      <w:r w:rsidRPr="005E6DAE">
        <w:rPr>
          <w:rFonts w:hint="eastAsia"/>
          <w:b w:val="0"/>
          <w:bCs w:val="0"/>
          <w:sz w:val="24"/>
          <w:szCs w:val="24"/>
          <w:rtl/>
        </w:rPr>
        <w:t>אך</w:t>
      </w:r>
      <w:r w:rsidRPr="005E6DAE">
        <w:rPr>
          <w:b w:val="0"/>
          <w:bCs w:val="0"/>
          <w:sz w:val="24"/>
          <w:szCs w:val="24"/>
          <w:rtl/>
        </w:rPr>
        <w:t xml:space="preserve"> ורק לבתי המשפט המוסמכים במחוז </w:t>
      </w:r>
      <w:r w:rsidR="00B243C0" w:rsidRPr="005E6DAE">
        <w:rPr>
          <w:rFonts w:hint="eastAsia"/>
          <w:b w:val="0"/>
          <w:bCs w:val="0"/>
          <w:sz w:val="24"/>
          <w:szCs w:val="24"/>
          <w:rtl/>
        </w:rPr>
        <w:t>בו</w:t>
      </w:r>
      <w:r w:rsidR="00B243C0" w:rsidRPr="005E6DAE">
        <w:rPr>
          <w:b w:val="0"/>
          <w:bCs w:val="0"/>
          <w:sz w:val="24"/>
          <w:szCs w:val="24"/>
          <w:rtl/>
        </w:rPr>
        <w:t xml:space="preserve"> </w:t>
      </w:r>
      <w:r w:rsidR="00B243C0" w:rsidRPr="005E6DAE">
        <w:rPr>
          <w:rFonts w:hint="eastAsia"/>
          <w:b w:val="0"/>
          <w:bCs w:val="0"/>
          <w:sz w:val="24"/>
          <w:szCs w:val="24"/>
          <w:rtl/>
        </w:rPr>
        <w:t>יושבת</w:t>
      </w:r>
      <w:r w:rsidR="00B243C0" w:rsidRPr="005E6DAE">
        <w:rPr>
          <w:b w:val="0"/>
          <w:bCs w:val="0"/>
          <w:sz w:val="24"/>
          <w:szCs w:val="24"/>
          <w:rtl/>
        </w:rPr>
        <w:t xml:space="preserve"> </w:t>
      </w:r>
      <w:r w:rsidR="00B243C0" w:rsidRPr="005E6DAE">
        <w:rPr>
          <w:rFonts w:hint="eastAsia"/>
          <w:b w:val="0"/>
          <w:bCs w:val="0"/>
          <w:sz w:val="24"/>
          <w:szCs w:val="24"/>
          <w:rtl/>
        </w:rPr>
        <w:t>ועדת</w:t>
      </w:r>
      <w:r w:rsidR="00B243C0" w:rsidRPr="005E6DAE">
        <w:rPr>
          <w:b w:val="0"/>
          <w:bCs w:val="0"/>
          <w:sz w:val="24"/>
          <w:szCs w:val="24"/>
          <w:rtl/>
        </w:rPr>
        <w:t xml:space="preserve"> </w:t>
      </w:r>
      <w:r w:rsidR="00B243C0" w:rsidRPr="005E6DAE">
        <w:rPr>
          <w:rFonts w:hint="eastAsia"/>
          <w:b w:val="0"/>
          <w:bCs w:val="0"/>
          <w:sz w:val="24"/>
          <w:szCs w:val="24"/>
          <w:rtl/>
        </w:rPr>
        <w:t>המכרזים</w:t>
      </w:r>
      <w:r w:rsidR="00B243C0" w:rsidRPr="005E6DAE">
        <w:rPr>
          <w:b w:val="0"/>
          <w:bCs w:val="0"/>
          <w:sz w:val="24"/>
          <w:szCs w:val="24"/>
          <w:rtl/>
        </w:rPr>
        <w:t xml:space="preserve"> </w:t>
      </w:r>
      <w:r w:rsidR="00B243C0" w:rsidRPr="005E6DAE">
        <w:rPr>
          <w:rFonts w:hint="eastAsia"/>
          <w:b w:val="0"/>
          <w:bCs w:val="0"/>
          <w:sz w:val="24"/>
          <w:szCs w:val="24"/>
          <w:rtl/>
        </w:rPr>
        <w:t>של</w:t>
      </w:r>
      <w:r w:rsidR="00B243C0" w:rsidRPr="005E6DAE">
        <w:rPr>
          <w:b w:val="0"/>
          <w:bCs w:val="0"/>
          <w:sz w:val="24"/>
          <w:szCs w:val="24"/>
          <w:rtl/>
        </w:rPr>
        <w:t xml:space="preserve"> </w:t>
      </w:r>
      <w:r w:rsidR="008309D1" w:rsidRPr="005E6DAE">
        <w:rPr>
          <w:rFonts w:hint="eastAsia"/>
          <w:b w:val="0"/>
          <w:bCs w:val="0"/>
          <w:sz w:val="24"/>
          <w:szCs w:val="24"/>
          <w:rtl/>
        </w:rPr>
        <w:t>המשרד</w:t>
      </w:r>
      <w:r w:rsidR="00B243C0" w:rsidRPr="005E6DAE">
        <w:rPr>
          <w:b w:val="0"/>
          <w:bCs w:val="0"/>
          <w:sz w:val="24"/>
          <w:szCs w:val="24"/>
          <w:rtl/>
        </w:rPr>
        <w:t>,</w:t>
      </w:r>
      <w:r w:rsidRPr="005E6DAE">
        <w:rPr>
          <w:b w:val="0"/>
          <w:bCs w:val="0"/>
          <w:sz w:val="24"/>
          <w:szCs w:val="24"/>
          <w:rtl/>
        </w:rPr>
        <w:t xml:space="preserve"> ויחול</w:t>
      </w:r>
      <w:r w:rsidR="005F29D4" w:rsidRPr="005E6DAE">
        <w:rPr>
          <w:b w:val="0"/>
          <w:bCs w:val="0"/>
          <w:sz w:val="24"/>
          <w:szCs w:val="24"/>
          <w:rtl/>
        </w:rPr>
        <w:t xml:space="preserve"> עליהם</w:t>
      </w:r>
      <w:r w:rsidRPr="005E6DAE">
        <w:rPr>
          <w:b w:val="0"/>
          <w:bCs w:val="0"/>
          <w:sz w:val="24"/>
          <w:szCs w:val="24"/>
          <w:rtl/>
        </w:rPr>
        <w:t xml:space="preserve"> החוק הישראלי.</w:t>
      </w:r>
    </w:p>
    <w:p w:rsidR="00F22EBB" w:rsidRPr="005E6DAE" w:rsidRDefault="00FE6441" w:rsidP="005E6DAE">
      <w:pPr>
        <w:pStyle w:val="11"/>
        <w:numPr>
          <w:ilvl w:val="1"/>
          <w:numId w:val="267"/>
        </w:numPr>
        <w:rPr>
          <w:b w:val="0"/>
        </w:rPr>
      </w:pPr>
      <w:r w:rsidRPr="005E6DAE">
        <w:rPr>
          <w:rFonts w:hint="eastAsia"/>
          <w:b w:val="0"/>
          <w:bCs w:val="0"/>
          <w:sz w:val="24"/>
          <w:szCs w:val="24"/>
          <w:rtl/>
        </w:rPr>
        <w:t>פרטים</w:t>
      </w:r>
      <w:r w:rsidRPr="005E6DAE">
        <w:rPr>
          <w:b w:val="0"/>
          <w:bCs w:val="0"/>
          <w:sz w:val="24"/>
          <w:szCs w:val="24"/>
          <w:rtl/>
        </w:rPr>
        <w:t xml:space="preserve"> </w:t>
      </w:r>
      <w:r w:rsidR="002F5838" w:rsidRPr="005E6DAE">
        <w:rPr>
          <w:rFonts w:hint="eastAsia"/>
          <w:b w:val="0"/>
          <w:bCs w:val="0"/>
          <w:sz w:val="24"/>
          <w:szCs w:val="24"/>
          <w:rtl/>
        </w:rPr>
        <w:t>מההסכם</w:t>
      </w:r>
      <w:r w:rsidR="002F5838" w:rsidRPr="005E6DAE">
        <w:rPr>
          <w:b w:val="0"/>
          <w:bCs w:val="0"/>
          <w:sz w:val="24"/>
          <w:szCs w:val="24"/>
          <w:rtl/>
        </w:rPr>
        <w:t xml:space="preserve"> </w:t>
      </w:r>
      <w:r w:rsidRPr="005E6DAE">
        <w:rPr>
          <w:rFonts w:hint="eastAsia"/>
          <w:b w:val="0"/>
          <w:bCs w:val="0"/>
          <w:sz w:val="24"/>
          <w:szCs w:val="24"/>
          <w:rtl/>
        </w:rPr>
        <w:t>ומאופן</w:t>
      </w:r>
      <w:r w:rsidRPr="005E6DAE">
        <w:rPr>
          <w:b w:val="0"/>
          <w:bCs w:val="0"/>
          <w:sz w:val="24"/>
          <w:szCs w:val="24"/>
          <w:rtl/>
        </w:rPr>
        <w:t xml:space="preserve"> </w:t>
      </w:r>
      <w:r w:rsidRPr="005E6DAE">
        <w:rPr>
          <w:rFonts w:hint="eastAsia"/>
          <w:b w:val="0"/>
          <w:bCs w:val="0"/>
          <w:sz w:val="24"/>
          <w:szCs w:val="24"/>
          <w:rtl/>
        </w:rPr>
        <w:t>מימושו</w:t>
      </w:r>
      <w:r w:rsidRPr="005E6DAE">
        <w:rPr>
          <w:b w:val="0"/>
          <w:bCs w:val="0"/>
          <w:sz w:val="24"/>
          <w:szCs w:val="24"/>
          <w:rtl/>
        </w:rPr>
        <w:t xml:space="preserve"> </w:t>
      </w:r>
      <w:r w:rsidRPr="005E6DAE">
        <w:rPr>
          <w:rFonts w:hint="eastAsia"/>
          <w:b w:val="0"/>
          <w:bCs w:val="0"/>
          <w:sz w:val="24"/>
          <w:szCs w:val="24"/>
          <w:rtl/>
        </w:rPr>
        <w:t>יפורסמו</w:t>
      </w:r>
      <w:r w:rsidRPr="005E6DAE">
        <w:rPr>
          <w:b w:val="0"/>
          <w:bCs w:val="0"/>
          <w:sz w:val="24"/>
          <w:szCs w:val="24"/>
          <w:rtl/>
        </w:rPr>
        <w:t xml:space="preserve"> </w:t>
      </w:r>
      <w:r w:rsidRPr="005E6DAE">
        <w:rPr>
          <w:rFonts w:hint="eastAsia"/>
          <w:b w:val="0"/>
          <w:bCs w:val="0"/>
          <w:sz w:val="24"/>
          <w:szCs w:val="24"/>
          <w:rtl/>
        </w:rPr>
        <w:t>ב</w:t>
      </w:r>
      <w:hyperlink r:id="rId21" w:history="1">
        <w:r w:rsidRPr="005E6DAE">
          <w:rPr>
            <w:rFonts w:hint="eastAsia"/>
            <w:b w:val="0"/>
            <w:rtl/>
          </w:rPr>
          <w:t>אתר</w:t>
        </w:r>
        <w:r w:rsidRPr="005E6DAE">
          <w:rPr>
            <w:b w:val="0"/>
            <w:rtl/>
          </w:rPr>
          <w:t xml:space="preserve"> </w:t>
        </w:r>
        <w:r w:rsidRPr="005E6DAE">
          <w:rPr>
            <w:rFonts w:hint="eastAsia"/>
            <w:b w:val="0"/>
            <w:rtl/>
          </w:rPr>
          <w:t>חופש</w:t>
        </w:r>
        <w:r w:rsidRPr="005E6DAE">
          <w:rPr>
            <w:b w:val="0"/>
            <w:rtl/>
          </w:rPr>
          <w:t xml:space="preserve"> </w:t>
        </w:r>
        <w:r w:rsidRPr="005E6DAE">
          <w:rPr>
            <w:rFonts w:hint="eastAsia"/>
            <w:b w:val="0"/>
            <w:rtl/>
          </w:rPr>
          <w:t>המידע</w:t>
        </w:r>
        <w:r w:rsidRPr="005E6DAE">
          <w:rPr>
            <w:b w:val="0"/>
            <w:rtl/>
          </w:rPr>
          <w:t xml:space="preserve"> </w:t>
        </w:r>
        <w:r w:rsidRPr="005E6DAE">
          <w:rPr>
            <w:rFonts w:hint="eastAsia"/>
            <w:b w:val="0"/>
            <w:rtl/>
          </w:rPr>
          <w:t>הממשלתי</w:t>
        </w:r>
      </w:hyperlink>
      <w:r w:rsidRPr="005E6DAE">
        <w:rPr>
          <w:b w:val="0"/>
          <w:bCs w:val="0"/>
          <w:sz w:val="24"/>
          <w:szCs w:val="24"/>
          <w:rtl/>
        </w:rPr>
        <w:t>, זאת בהתאם ל</w:t>
      </w:r>
      <w:hyperlink r:id="rId22" w:history="1">
        <w:r w:rsidRPr="005E6DAE">
          <w:rPr>
            <w:b w:val="0"/>
            <w:rtl/>
          </w:rPr>
          <w:t>נוהל פרסום התקשרויות</w:t>
        </w:r>
      </w:hyperlink>
      <w:r w:rsidRPr="005E6DAE">
        <w:rPr>
          <w:b w:val="0"/>
          <w:bCs w:val="0"/>
          <w:sz w:val="24"/>
          <w:szCs w:val="24"/>
          <w:rtl/>
        </w:rPr>
        <w:t xml:space="preserve"> </w:t>
      </w:r>
      <w:r w:rsidRPr="005E6DAE">
        <w:rPr>
          <w:rFonts w:hint="eastAsia"/>
          <w:b w:val="0"/>
          <w:bCs w:val="0"/>
          <w:sz w:val="24"/>
          <w:szCs w:val="24"/>
          <w:rtl/>
        </w:rPr>
        <w:t>ובמקרים</w:t>
      </w:r>
      <w:r w:rsidRPr="005E6DAE">
        <w:rPr>
          <w:b w:val="0"/>
          <w:bCs w:val="0"/>
          <w:sz w:val="24"/>
          <w:szCs w:val="24"/>
          <w:rtl/>
        </w:rPr>
        <w:t xml:space="preserve"> הרלוונטים גם לפי </w:t>
      </w:r>
      <w:hyperlink r:id="rId23" w:history="1">
        <w:r w:rsidRPr="005E6DAE">
          <w:rPr>
            <w:b w:val="0"/>
            <w:rtl/>
          </w:rPr>
          <w:t>החלטת ממשלה 11</w:t>
        </w:r>
        <w:r w:rsidR="00D064A0" w:rsidRPr="005E6DAE">
          <w:rPr>
            <w:b w:val="0"/>
            <w:rtl/>
          </w:rPr>
          <w:t>16</w:t>
        </w:r>
        <w:r w:rsidRPr="005E6DAE">
          <w:rPr>
            <w:b w:val="0"/>
            <w:rtl/>
          </w:rPr>
          <w:t xml:space="preserve"> מיום 29.12.2013</w:t>
        </w:r>
      </w:hyperlink>
      <w:r w:rsidRPr="005E6DAE">
        <w:rPr>
          <w:b w:val="0"/>
          <w:bCs w:val="0"/>
          <w:sz w:val="24"/>
          <w:szCs w:val="24"/>
          <w:rtl/>
        </w:rPr>
        <w:t xml:space="preserve">, </w:t>
      </w:r>
      <w:r w:rsidRPr="005E6DAE">
        <w:rPr>
          <w:rFonts w:hint="eastAsia"/>
          <w:b w:val="0"/>
          <w:bCs w:val="0"/>
          <w:sz w:val="24"/>
          <w:szCs w:val="24"/>
          <w:rtl/>
        </w:rPr>
        <w:t>זאת</w:t>
      </w:r>
      <w:r w:rsidRPr="005E6DAE">
        <w:rPr>
          <w:b w:val="0"/>
          <w:bCs w:val="0"/>
          <w:sz w:val="24"/>
          <w:szCs w:val="24"/>
          <w:rtl/>
        </w:rPr>
        <w:t xml:space="preserve"> </w:t>
      </w:r>
      <w:r w:rsidRPr="005E6DAE">
        <w:rPr>
          <w:rFonts w:hint="eastAsia"/>
          <w:b w:val="0"/>
          <w:bCs w:val="0"/>
          <w:sz w:val="24"/>
          <w:szCs w:val="24"/>
          <w:rtl/>
        </w:rPr>
        <w:t>בהתאם</w:t>
      </w:r>
      <w:r w:rsidRPr="005E6DAE">
        <w:rPr>
          <w:b w:val="0"/>
          <w:bCs w:val="0"/>
          <w:sz w:val="24"/>
          <w:szCs w:val="24"/>
          <w:rtl/>
        </w:rPr>
        <w:t xml:space="preserve"> </w:t>
      </w:r>
      <w:r w:rsidRPr="005E6DAE">
        <w:rPr>
          <w:rFonts w:hint="eastAsia"/>
          <w:b w:val="0"/>
          <w:bCs w:val="0"/>
          <w:sz w:val="24"/>
          <w:szCs w:val="24"/>
          <w:rtl/>
        </w:rPr>
        <w:t>להנחיות</w:t>
      </w:r>
      <w:r w:rsidRPr="005E6DAE">
        <w:rPr>
          <w:b w:val="0"/>
          <w:bCs w:val="0"/>
          <w:sz w:val="24"/>
          <w:szCs w:val="24"/>
          <w:rtl/>
        </w:rPr>
        <w:t xml:space="preserve"> </w:t>
      </w:r>
      <w:r w:rsidRPr="005E6DAE">
        <w:rPr>
          <w:rFonts w:hint="eastAsia"/>
          <w:b w:val="0"/>
          <w:bCs w:val="0"/>
          <w:sz w:val="24"/>
          <w:szCs w:val="24"/>
          <w:rtl/>
        </w:rPr>
        <w:t>המפורטות</w:t>
      </w:r>
      <w:r w:rsidRPr="005E6DAE">
        <w:rPr>
          <w:b w:val="0"/>
          <w:bCs w:val="0"/>
          <w:sz w:val="24"/>
          <w:szCs w:val="24"/>
          <w:rtl/>
        </w:rPr>
        <w:t xml:space="preserve"> </w:t>
      </w:r>
      <w:r w:rsidRPr="005E6DAE">
        <w:rPr>
          <w:rFonts w:hint="eastAsia"/>
          <w:b w:val="0"/>
          <w:bCs w:val="0"/>
          <w:sz w:val="24"/>
          <w:szCs w:val="24"/>
          <w:rtl/>
        </w:rPr>
        <w:t>בהחלטת</w:t>
      </w:r>
      <w:r w:rsidRPr="005E6DAE">
        <w:rPr>
          <w:b w:val="0"/>
          <w:bCs w:val="0"/>
          <w:sz w:val="24"/>
          <w:szCs w:val="24"/>
          <w:rtl/>
        </w:rPr>
        <w:t xml:space="preserve"> </w:t>
      </w:r>
      <w:r w:rsidRPr="005E6DAE">
        <w:rPr>
          <w:rFonts w:hint="eastAsia"/>
          <w:b w:val="0"/>
          <w:bCs w:val="0"/>
          <w:sz w:val="24"/>
          <w:szCs w:val="24"/>
          <w:rtl/>
        </w:rPr>
        <w:t>הממשלה</w:t>
      </w:r>
      <w:r w:rsidRPr="005E6DAE">
        <w:rPr>
          <w:b w:val="0"/>
          <w:bCs w:val="0"/>
          <w:sz w:val="24"/>
          <w:szCs w:val="24"/>
          <w:rtl/>
        </w:rPr>
        <w:t xml:space="preserve"> </w:t>
      </w:r>
      <w:r w:rsidRPr="005E6DAE">
        <w:rPr>
          <w:rFonts w:hint="eastAsia"/>
          <w:b w:val="0"/>
          <w:bCs w:val="0"/>
          <w:sz w:val="24"/>
          <w:szCs w:val="24"/>
          <w:rtl/>
        </w:rPr>
        <w:t>האמורה</w:t>
      </w:r>
      <w:r w:rsidRPr="005E6DAE">
        <w:rPr>
          <w:b w:val="0"/>
          <w:bCs w:val="0"/>
          <w:sz w:val="24"/>
          <w:szCs w:val="24"/>
          <w:rtl/>
        </w:rPr>
        <w:t>.</w:t>
      </w:r>
    </w:p>
    <w:p w:rsidR="00FC40AA" w:rsidRPr="005E6DAE" w:rsidRDefault="00FE6441" w:rsidP="005E6DAE">
      <w:pPr>
        <w:pStyle w:val="11"/>
        <w:numPr>
          <w:ilvl w:val="1"/>
          <w:numId w:val="267"/>
        </w:numPr>
        <w:rPr>
          <w:b w:val="0"/>
          <w:rtl/>
        </w:rPr>
      </w:pPr>
      <w:r w:rsidRPr="005E6DAE">
        <w:rPr>
          <w:b w:val="0"/>
          <w:bCs w:val="0"/>
          <w:sz w:val="24"/>
          <w:szCs w:val="24"/>
          <w:rtl/>
        </w:rPr>
        <w:t xml:space="preserve">כל שינוי בהוראת הסכם זה ייעשה בהסכמת שני הצדדים, מראש ובכתב. </w:t>
      </w:r>
    </w:p>
    <w:p w:rsidR="0009150A" w:rsidRPr="005E6DAE" w:rsidRDefault="00FE6441" w:rsidP="005E6DAE">
      <w:pPr>
        <w:pStyle w:val="11"/>
        <w:numPr>
          <w:ilvl w:val="1"/>
          <w:numId w:val="267"/>
        </w:numPr>
        <w:rPr>
          <w:b w:val="0"/>
        </w:rPr>
      </w:pPr>
      <w:r w:rsidRPr="005E6DAE">
        <w:rPr>
          <w:b w:val="0"/>
          <w:bCs w:val="0"/>
          <w:sz w:val="24"/>
          <w:szCs w:val="24"/>
          <w:rtl/>
        </w:rPr>
        <w:t>הסכם זה ממצה את כל אשר הוסכם בין הצדדים, ולא יהיה תוקף לכל הסכם או הסדר שנערכו עובר לחתימתו של הסכם זה</w:t>
      </w:r>
      <w:r w:rsidR="002F5838" w:rsidRPr="005E6DAE">
        <w:rPr>
          <w:b w:val="0"/>
          <w:bCs w:val="0"/>
          <w:sz w:val="24"/>
          <w:szCs w:val="24"/>
          <w:rtl/>
        </w:rPr>
        <w:t xml:space="preserve"> בנושא ההתקשרות</w:t>
      </w:r>
      <w:r w:rsidRPr="005E6DAE">
        <w:rPr>
          <w:b w:val="0"/>
          <w:bCs w:val="0"/>
          <w:sz w:val="24"/>
          <w:szCs w:val="24"/>
          <w:rtl/>
        </w:rPr>
        <w:t>.</w:t>
      </w:r>
    </w:p>
    <w:p w:rsidR="0053062D" w:rsidRPr="005E6DAE" w:rsidRDefault="00FE6441" w:rsidP="005E6DAE">
      <w:pPr>
        <w:pStyle w:val="11"/>
        <w:numPr>
          <w:ilvl w:val="1"/>
          <w:numId w:val="267"/>
        </w:numPr>
        <w:rPr>
          <w:b w:val="0"/>
          <w:rtl/>
        </w:rPr>
      </w:pPr>
      <w:r w:rsidRPr="005E6DAE">
        <w:rPr>
          <w:rFonts w:hint="eastAsia"/>
          <w:b w:val="0"/>
          <w:bCs w:val="0"/>
          <w:sz w:val="24"/>
          <w:szCs w:val="24"/>
          <w:rtl/>
        </w:rPr>
        <w:t>מועד</w:t>
      </w:r>
      <w:r w:rsidRPr="005E6DAE">
        <w:rPr>
          <w:b w:val="0"/>
          <w:bCs w:val="0"/>
          <w:sz w:val="24"/>
          <w:szCs w:val="24"/>
          <w:rtl/>
        </w:rPr>
        <w:t xml:space="preserve"> </w:t>
      </w:r>
      <w:r w:rsidRPr="005E6DAE">
        <w:rPr>
          <w:rFonts w:hint="eastAsia"/>
          <w:b w:val="0"/>
          <w:bCs w:val="0"/>
          <w:sz w:val="24"/>
          <w:szCs w:val="24"/>
          <w:rtl/>
        </w:rPr>
        <w:t>החתימה</w:t>
      </w:r>
      <w:r w:rsidRPr="005E6DAE">
        <w:rPr>
          <w:b w:val="0"/>
          <w:bCs w:val="0"/>
          <w:sz w:val="24"/>
          <w:szCs w:val="24"/>
          <w:rtl/>
        </w:rPr>
        <w:t xml:space="preserve"> </w:t>
      </w:r>
      <w:r w:rsidRPr="005E6DAE">
        <w:rPr>
          <w:rFonts w:hint="eastAsia"/>
          <w:b w:val="0"/>
          <w:bCs w:val="0"/>
          <w:sz w:val="24"/>
          <w:szCs w:val="24"/>
          <w:rtl/>
        </w:rPr>
        <w:t>על</w:t>
      </w:r>
      <w:r w:rsidRPr="005E6DAE">
        <w:rPr>
          <w:b w:val="0"/>
          <w:bCs w:val="0"/>
          <w:sz w:val="24"/>
          <w:szCs w:val="24"/>
          <w:rtl/>
        </w:rPr>
        <w:t xml:space="preserve"> </w:t>
      </w:r>
      <w:r w:rsidRPr="005E6DAE">
        <w:rPr>
          <w:rFonts w:hint="eastAsia"/>
          <w:b w:val="0"/>
          <w:bCs w:val="0"/>
          <w:sz w:val="24"/>
          <w:szCs w:val="24"/>
          <w:rtl/>
        </w:rPr>
        <w:t>ההסכם</w:t>
      </w:r>
      <w:r w:rsidRPr="005E6DAE">
        <w:rPr>
          <w:b w:val="0"/>
          <w:bCs w:val="0"/>
          <w:sz w:val="24"/>
          <w:szCs w:val="24"/>
          <w:rtl/>
        </w:rPr>
        <w:t xml:space="preserve"> </w:t>
      </w:r>
      <w:r w:rsidRPr="005E6DAE">
        <w:rPr>
          <w:rFonts w:hint="eastAsia"/>
          <w:b w:val="0"/>
          <w:bCs w:val="0"/>
          <w:sz w:val="24"/>
          <w:szCs w:val="24"/>
          <w:rtl/>
        </w:rPr>
        <w:t>יהיה</w:t>
      </w:r>
      <w:r w:rsidRPr="005E6DAE">
        <w:rPr>
          <w:b w:val="0"/>
          <w:bCs w:val="0"/>
          <w:sz w:val="24"/>
          <w:szCs w:val="24"/>
          <w:rtl/>
        </w:rPr>
        <w:t xml:space="preserve"> </w:t>
      </w:r>
      <w:r w:rsidRPr="005E6DAE">
        <w:rPr>
          <w:rFonts w:hint="eastAsia"/>
          <w:b w:val="0"/>
          <w:bCs w:val="0"/>
          <w:sz w:val="24"/>
          <w:szCs w:val="24"/>
          <w:rtl/>
        </w:rPr>
        <w:t>מועד</w:t>
      </w:r>
      <w:r w:rsidRPr="005E6DAE">
        <w:rPr>
          <w:b w:val="0"/>
          <w:bCs w:val="0"/>
          <w:sz w:val="24"/>
          <w:szCs w:val="24"/>
          <w:rtl/>
        </w:rPr>
        <w:t xml:space="preserve"> </w:t>
      </w:r>
      <w:r w:rsidRPr="005E6DAE">
        <w:rPr>
          <w:rFonts w:hint="eastAsia"/>
          <w:b w:val="0"/>
          <w:bCs w:val="0"/>
          <w:sz w:val="24"/>
          <w:szCs w:val="24"/>
          <w:rtl/>
        </w:rPr>
        <w:t>החתימה</w:t>
      </w:r>
      <w:r w:rsidRPr="005E6DAE">
        <w:rPr>
          <w:b w:val="0"/>
          <w:bCs w:val="0"/>
          <w:sz w:val="24"/>
          <w:szCs w:val="24"/>
          <w:rtl/>
        </w:rPr>
        <w:t xml:space="preserve"> </w:t>
      </w:r>
      <w:r w:rsidRPr="005E6DAE">
        <w:rPr>
          <w:rFonts w:hint="eastAsia"/>
          <w:b w:val="0"/>
          <w:bCs w:val="0"/>
          <w:sz w:val="24"/>
          <w:szCs w:val="24"/>
          <w:rtl/>
        </w:rPr>
        <w:t>של</w:t>
      </w:r>
      <w:r w:rsidRPr="005E6DAE">
        <w:rPr>
          <w:b w:val="0"/>
          <w:bCs w:val="0"/>
          <w:sz w:val="24"/>
          <w:szCs w:val="24"/>
          <w:rtl/>
        </w:rPr>
        <w:t xml:space="preserve"> </w:t>
      </w:r>
      <w:r w:rsidRPr="005E6DAE">
        <w:rPr>
          <w:rFonts w:hint="eastAsia"/>
          <w:b w:val="0"/>
          <w:bCs w:val="0"/>
          <w:sz w:val="24"/>
          <w:szCs w:val="24"/>
          <w:rtl/>
        </w:rPr>
        <w:t>אחרון</w:t>
      </w:r>
      <w:r w:rsidRPr="005E6DAE">
        <w:rPr>
          <w:b w:val="0"/>
          <w:bCs w:val="0"/>
          <w:sz w:val="24"/>
          <w:szCs w:val="24"/>
          <w:rtl/>
        </w:rPr>
        <w:t xml:space="preserve"> </w:t>
      </w:r>
      <w:r w:rsidRPr="005E6DAE">
        <w:rPr>
          <w:rFonts w:hint="eastAsia"/>
          <w:b w:val="0"/>
          <w:bCs w:val="0"/>
          <w:sz w:val="24"/>
          <w:szCs w:val="24"/>
          <w:rtl/>
        </w:rPr>
        <w:t>הצדדים</w:t>
      </w:r>
      <w:r w:rsidRPr="005E6DAE">
        <w:rPr>
          <w:b w:val="0"/>
          <w:bCs w:val="0"/>
          <w:sz w:val="24"/>
          <w:szCs w:val="24"/>
          <w:rtl/>
        </w:rPr>
        <w:t xml:space="preserve"> </w:t>
      </w:r>
      <w:r w:rsidRPr="005E6DAE">
        <w:rPr>
          <w:rFonts w:hint="eastAsia"/>
          <w:b w:val="0"/>
          <w:bCs w:val="0"/>
          <w:sz w:val="24"/>
          <w:szCs w:val="24"/>
          <w:rtl/>
        </w:rPr>
        <w:t>על</w:t>
      </w:r>
      <w:r w:rsidRPr="005E6DAE">
        <w:rPr>
          <w:b w:val="0"/>
          <w:bCs w:val="0"/>
          <w:sz w:val="24"/>
          <w:szCs w:val="24"/>
          <w:rtl/>
        </w:rPr>
        <w:t xml:space="preserve"> </w:t>
      </w:r>
      <w:r w:rsidRPr="005E6DAE">
        <w:rPr>
          <w:rFonts w:hint="eastAsia"/>
          <w:b w:val="0"/>
          <w:bCs w:val="0"/>
          <w:sz w:val="24"/>
          <w:szCs w:val="24"/>
          <w:rtl/>
        </w:rPr>
        <w:t>ההסכם</w:t>
      </w:r>
      <w:r w:rsidRPr="005E6DAE">
        <w:rPr>
          <w:b w:val="0"/>
          <w:bCs w:val="0"/>
          <w:sz w:val="24"/>
          <w:szCs w:val="24"/>
          <w:rtl/>
        </w:rPr>
        <w:t>.</w:t>
      </w:r>
    </w:p>
    <w:p w:rsidR="00021F04" w:rsidRDefault="00D343AC" w:rsidP="005E6DAE">
      <w:pPr>
        <w:pStyle w:val="af7"/>
        <w:widowControl w:val="0"/>
        <w:spacing w:line="360" w:lineRule="auto"/>
        <w:jc w:val="center"/>
        <w:rPr>
          <w:rFonts w:cs="David"/>
          <w:b/>
          <w:bCs/>
          <w:u w:val="single"/>
          <w:rtl/>
        </w:rPr>
        <w:sectPr w:rsidR="00021F04" w:rsidSect="00654526">
          <w:pgSz w:w="11906" w:h="16838" w:code="9"/>
          <w:pgMar w:top="1616" w:right="1826" w:bottom="1440" w:left="1800" w:header="709" w:footer="709" w:gutter="0"/>
          <w:cols w:space="708"/>
          <w:titlePg/>
          <w:bidi/>
          <w:rtlGutter/>
          <w:docGrid w:linePitch="360"/>
        </w:sectPr>
      </w:pPr>
      <w:r w:rsidRPr="00133D5E">
        <w:rPr>
          <w:rFonts w:cs="David"/>
          <w:b/>
          <w:bCs/>
          <w:rtl/>
        </w:rPr>
        <w:lastRenderedPageBreak/>
        <w:t>ולראיה באו הצדדים על הח</w:t>
      </w:r>
      <w:r w:rsidRPr="00133D5E">
        <w:rPr>
          <w:rFonts w:cs="David" w:hint="eastAsia"/>
          <w:b/>
          <w:bCs/>
          <w:rtl/>
        </w:rPr>
        <w:t>תום</w:t>
      </w:r>
      <w:bookmarkStart w:id="459" w:name="_Toc330777765"/>
      <w:r w:rsidR="00FE6441" w:rsidRPr="0024508E">
        <w:rPr>
          <w:rFonts w:cs="David"/>
          <w:noProof/>
          <w:rtl/>
        </w:rPr>
        <mc:AlternateContent>
          <mc:Choice Requires="wpg">
            <w:drawing>
              <wp:anchor distT="0" distB="0" distL="114300" distR="114300" simplePos="0" relativeHeight="251658240" behindDoc="0" locked="0" layoutInCell="1" allowOverlap="1" wp14:anchorId="70A21AC5" wp14:editId="15E9F12E">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1C2010" w:rsidRDefault="001C2010" w:rsidP="00243945">
                              <w:pPr>
                                <w:rPr>
                                  <w:rFonts w:cs="David"/>
                                  <w:b/>
                                  <w:bCs/>
                                  <w:sz w:val="22"/>
                                  <w:szCs w:val="22"/>
                                  <w:highlight w:val="yellow"/>
                                  <w:rtl/>
                                </w:rPr>
                              </w:pPr>
                            </w:p>
                            <w:p w:rsidR="001C2010" w:rsidRPr="00B71738" w:rsidRDefault="001C2010" w:rsidP="00243945">
                              <w:pPr>
                                <w:rPr>
                                  <w:rFonts w:cs="David"/>
                                  <w:b/>
                                  <w:bCs/>
                                  <w:sz w:val="22"/>
                                  <w:szCs w:val="22"/>
                                  <w:rtl/>
                                </w:rPr>
                              </w:pPr>
                              <w:r>
                                <w:rPr>
                                  <w:rFonts w:cs="David" w:hint="cs"/>
                                  <w:rtl/>
                                </w:rPr>
                                <w:t xml:space="preserve">      </w:t>
                              </w:r>
                              <w:r>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1C2010" w:rsidRPr="00B71738" w:rsidRDefault="001C2010" w:rsidP="00243945">
                              <w:pPr>
                                <w:jc w:val="center"/>
                                <w:rPr>
                                  <w:rFonts w:cs="David"/>
                                  <w:b/>
                                  <w:bCs/>
                                  <w:sz w:val="22"/>
                                  <w:szCs w:val="22"/>
                                  <w:rtl/>
                                </w:rPr>
                              </w:pPr>
                              <w:r w:rsidRPr="00B71738">
                                <w:rPr>
                                  <w:rFonts w:cs="David" w:hint="cs"/>
                                  <w:b/>
                                  <w:bCs/>
                                  <w:sz w:val="22"/>
                                  <w:szCs w:val="22"/>
                                  <w:rtl/>
                                </w:rPr>
                                <w:t>שם וחתימה</w:t>
                              </w:r>
                            </w:p>
                            <w:p w:rsidR="001C2010" w:rsidRPr="00B71738" w:rsidRDefault="001C2010"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rsidR="001C2010" w:rsidRPr="00B71738" w:rsidRDefault="001C2010" w:rsidP="00243945">
                              <w:pPr>
                                <w:jc w:val="center"/>
                                <w:rPr>
                                  <w:rFonts w:cs="David"/>
                                  <w:b/>
                                  <w:bCs/>
                                  <w:sz w:val="22"/>
                                  <w:szCs w:val="22"/>
                                  <w:rtl/>
                                </w:rPr>
                              </w:pPr>
                            </w:p>
                            <w:p w:rsidR="001C2010" w:rsidRPr="00B71738" w:rsidRDefault="001C2010" w:rsidP="00243945">
                              <w:pPr>
                                <w:jc w:val="center"/>
                                <w:rPr>
                                  <w:rFonts w:cs="David"/>
                                  <w:b/>
                                  <w:bCs/>
                                  <w:sz w:val="22"/>
                                  <w:szCs w:val="22"/>
                                  <w:rtl/>
                                </w:rPr>
                              </w:pPr>
                              <w:r w:rsidRPr="00B71738">
                                <w:rPr>
                                  <w:rFonts w:cs="David" w:hint="cs"/>
                                  <w:b/>
                                  <w:bCs/>
                                  <w:sz w:val="22"/>
                                  <w:szCs w:val="22"/>
                                  <w:rtl/>
                                </w:rPr>
                                <w:t>___________</w:t>
                              </w:r>
                            </w:p>
                            <w:p w:rsidR="001C2010" w:rsidRPr="00B71738" w:rsidRDefault="001C2010" w:rsidP="00243945">
                              <w:pPr>
                                <w:jc w:val="center"/>
                                <w:rPr>
                                  <w:rFonts w:cs="David"/>
                                  <w:b/>
                                  <w:bCs/>
                                  <w:sz w:val="22"/>
                                  <w:szCs w:val="22"/>
                                </w:rPr>
                              </w:pPr>
                              <w:r w:rsidRPr="00B71738">
                                <w:rPr>
                                  <w:rFonts w:cs="David" w:hint="cs"/>
                                  <w:b/>
                                  <w:bCs/>
                                  <w:sz w:val="22"/>
                                  <w:szCs w:val="22"/>
                                  <w:rtl/>
                                </w:rPr>
                                <w:t>תאריך</w:t>
                              </w:r>
                            </w:p>
                            <w:p w:rsidR="001C2010" w:rsidRDefault="001C2010"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1C2010" w:rsidRDefault="001C2010" w:rsidP="00243945">
                              <w:pPr>
                                <w:rPr>
                                  <w:rFonts w:cs="David"/>
                                  <w:b/>
                                  <w:bCs/>
                                  <w:sz w:val="22"/>
                                  <w:szCs w:val="22"/>
                                  <w:highlight w:val="yellow"/>
                                  <w:rtl/>
                                </w:rPr>
                              </w:pPr>
                            </w:p>
                            <w:p w:rsidR="001C2010" w:rsidRPr="00B71738" w:rsidRDefault="001C2010"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C2010" w:rsidRPr="00B71738" w:rsidRDefault="001C2010" w:rsidP="00243945">
                              <w:pPr>
                                <w:jc w:val="center"/>
                                <w:rPr>
                                  <w:rFonts w:cs="David"/>
                                  <w:b/>
                                  <w:bCs/>
                                  <w:sz w:val="22"/>
                                  <w:szCs w:val="22"/>
                                  <w:rtl/>
                                </w:rPr>
                              </w:pPr>
                              <w:r w:rsidRPr="00B71738">
                                <w:rPr>
                                  <w:rFonts w:cs="David" w:hint="cs"/>
                                  <w:b/>
                                  <w:bCs/>
                                  <w:sz w:val="22"/>
                                  <w:szCs w:val="22"/>
                                  <w:rtl/>
                                </w:rPr>
                                <w:t>שם וחתימה</w:t>
                              </w:r>
                            </w:p>
                            <w:p w:rsidR="001C2010" w:rsidRPr="00B71738" w:rsidRDefault="001C2010"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rsidR="001C2010" w:rsidRPr="00B71738" w:rsidRDefault="001C2010" w:rsidP="00243945">
                              <w:pPr>
                                <w:jc w:val="center"/>
                                <w:rPr>
                                  <w:rFonts w:cs="David"/>
                                  <w:b/>
                                  <w:bCs/>
                                  <w:sz w:val="22"/>
                                  <w:szCs w:val="22"/>
                                  <w:rtl/>
                                </w:rPr>
                              </w:pPr>
                            </w:p>
                            <w:p w:rsidR="001C2010" w:rsidRPr="00B71738" w:rsidRDefault="001C2010" w:rsidP="00243945">
                              <w:pPr>
                                <w:jc w:val="center"/>
                                <w:rPr>
                                  <w:rFonts w:cs="David"/>
                                  <w:b/>
                                  <w:bCs/>
                                  <w:sz w:val="22"/>
                                  <w:szCs w:val="22"/>
                                  <w:rtl/>
                                </w:rPr>
                              </w:pPr>
                              <w:r w:rsidRPr="00B71738">
                                <w:rPr>
                                  <w:rFonts w:cs="David" w:hint="cs"/>
                                  <w:b/>
                                  <w:bCs/>
                                  <w:sz w:val="22"/>
                                  <w:szCs w:val="22"/>
                                  <w:rtl/>
                                </w:rPr>
                                <w:t>___________</w:t>
                              </w:r>
                            </w:p>
                            <w:p w:rsidR="001C2010" w:rsidRPr="00B71738" w:rsidRDefault="001C2010" w:rsidP="00243945">
                              <w:pPr>
                                <w:jc w:val="center"/>
                                <w:rPr>
                                  <w:rFonts w:cs="David"/>
                                  <w:b/>
                                  <w:bCs/>
                                  <w:sz w:val="22"/>
                                  <w:szCs w:val="22"/>
                                </w:rPr>
                              </w:pPr>
                              <w:r w:rsidRPr="00B71738">
                                <w:rPr>
                                  <w:rFonts w:cs="David" w:hint="cs"/>
                                  <w:b/>
                                  <w:bCs/>
                                  <w:sz w:val="22"/>
                                  <w:szCs w:val="22"/>
                                  <w:rtl/>
                                </w:rPr>
                                <w:t>תאריך</w:t>
                              </w:r>
                            </w:p>
                            <w:p w:rsidR="001C2010" w:rsidRDefault="001C2010" w:rsidP="00243945"/>
                            <w:p w:rsidR="001C2010" w:rsidRDefault="001C2010"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1C2010" w:rsidRDefault="001C2010" w:rsidP="00243945">
                              <w:pPr>
                                <w:rPr>
                                  <w:rFonts w:cs="David"/>
                                  <w:b/>
                                  <w:bCs/>
                                  <w:sz w:val="22"/>
                                  <w:szCs w:val="22"/>
                                  <w:highlight w:val="yellow"/>
                                  <w:rtl/>
                                </w:rPr>
                              </w:pPr>
                            </w:p>
                            <w:p w:rsidR="001C2010" w:rsidRPr="00B71738" w:rsidRDefault="001C2010"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C2010" w:rsidRPr="00B71738" w:rsidRDefault="001C2010" w:rsidP="00243945">
                              <w:pPr>
                                <w:jc w:val="center"/>
                                <w:rPr>
                                  <w:rFonts w:cs="David"/>
                                  <w:b/>
                                  <w:bCs/>
                                  <w:sz w:val="22"/>
                                  <w:szCs w:val="22"/>
                                  <w:rtl/>
                                </w:rPr>
                              </w:pPr>
                              <w:r w:rsidRPr="00B71738">
                                <w:rPr>
                                  <w:rFonts w:cs="David" w:hint="cs"/>
                                  <w:b/>
                                  <w:bCs/>
                                  <w:sz w:val="22"/>
                                  <w:szCs w:val="22"/>
                                  <w:rtl/>
                                </w:rPr>
                                <w:t>שם וחתימה</w:t>
                              </w:r>
                            </w:p>
                            <w:p w:rsidR="001C2010" w:rsidRPr="00B71738" w:rsidRDefault="001C20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C2010" w:rsidRPr="00B71738" w:rsidRDefault="001C2010" w:rsidP="00243945">
                              <w:pPr>
                                <w:jc w:val="center"/>
                                <w:rPr>
                                  <w:rFonts w:cs="David"/>
                                  <w:b/>
                                  <w:bCs/>
                                  <w:sz w:val="22"/>
                                  <w:szCs w:val="22"/>
                                  <w:rtl/>
                                </w:rPr>
                              </w:pPr>
                            </w:p>
                            <w:p w:rsidR="001C2010" w:rsidRPr="00B71738" w:rsidRDefault="001C2010" w:rsidP="00243945">
                              <w:pPr>
                                <w:jc w:val="center"/>
                                <w:rPr>
                                  <w:rFonts w:cs="David"/>
                                  <w:b/>
                                  <w:bCs/>
                                  <w:sz w:val="22"/>
                                  <w:szCs w:val="22"/>
                                  <w:rtl/>
                                </w:rPr>
                              </w:pPr>
                              <w:r w:rsidRPr="00B71738">
                                <w:rPr>
                                  <w:rFonts w:cs="David" w:hint="cs"/>
                                  <w:b/>
                                  <w:bCs/>
                                  <w:sz w:val="22"/>
                                  <w:szCs w:val="22"/>
                                  <w:rtl/>
                                </w:rPr>
                                <w:t>___________</w:t>
                              </w:r>
                            </w:p>
                            <w:p w:rsidR="001C2010" w:rsidRPr="00B71738" w:rsidRDefault="001C2010"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1C2010" w:rsidRDefault="001C2010" w:rsidP="00243945">
                              <w:pPr>
                                <w:rPr>
                                  <w:rFonts w:cs="David"/>
                                  <w:b/>
                                  <w:bCs/>
                                  <w:sz w:val="22"/>
                                  <w:szCs w:val="22"/>
                                  <w:highlight w:val="yellow"/>
                                  <w:rtl/>
                                </w:rPr>
                              </w:pPr>
                            </w:p>
                            <w:p w:rsidR="001C2010" w:rsidRPr="00B71738" w:rsidRDefault="001C2010"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C2010" w:rsidRPr="00B71738" w:rsidRDefault="001C2010" w:rsidP="00243945">
                              <w:pPr>
                                <w:jc w:val="center"/>
                                <w:rPr>
                                  <w:rFonts w:cs="David"/>
                                  <w:b/>
                                  <w:bCs/>
                                  <w:sz w:val="22"/>
                                  <w:szCs w:val="22"/>
                                  <w:rtl/>
                                </w:rPr>
                              </w:pPr>
                              <w:r w:rsidRPr="00B71738">
                                <w:rPr>
                                  <w:rFonts w:cs="David" w:hint="cs"/>
                                  <w:b/>
                                  <w:bCs/>
                                  <w:sz w:val="22"/>
                                  <w:szCs w:val="22"/>
                                  <w:rtl/>
                                </w:rPr>
                                <w:t>שם וחתימה</w:t>
                              </w:r>
                            </w:p>
                            <w:p w:rsidR="001C2010" w:rsidRPr="00B71738" w:rsidRDefault="001C20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C2010" w:rsidRPr="00B71738" w:rsidRDefault="001C2010" w:rsidP="00243945">
                              <w:pPr>
                                <w:jc w:val="center"/>
                                <w:rPr>
                                  <w:rFonts w:cs="David"/>
                                  <w:b/>
                                  <w:bCs/>
                                  <w:sz w:val="22"/>
                                  <w:szCs w:val="22"/>
                                  <w:rtl/>
                                </w:rPr>
                              </w:pPr>
                            </w:p>
                            <w:p w:rsidR="001C2010" w:rsidRPr="00B71738" w:rsidRDefault="001C2010" w:rsidP="00243945">
                              <w:pPr>
                                <w:jc w:val="center"/>
                                <w:rPr>
                                  <w:rFonts w:cs="David"/>
                                  <w:b/>
                                  <w:bCs/>
                                  <w:sz w:val="22"/>
                                  <w:szCs w:val="22"/>
                                  <w:rtl/>
                                </w:rPr>
                              </w:pPr>
                              <w:r w:rsidRPr="00B71738">
                                <w:rPr>
                                  <w:rFonts w:cs="David" w:hint="cs"/>
                                  <w:b/>
                                  <w:bCs/>
                                  <w:sz w:val="22"/>
                                  <w:szCs w:val="22"/>
                                  <w:rtl/>
                                </w:rPr>
                                <w:t>___________</w:t>
                              </w:r>
                            </w:p>
                            <w:p w:rsidR="001C2010" w:rsidRPr="00B71738" w:rsidRDefault="001C2010" w:rsidP="00243945">
                              <w:pPr>
                                <w:jc w:val="center"/>
                                <w:rPr>
                                  <w:rFonts w:cs="David"/>
                                  <w:b/>
                                  <w:bCs/>
                                  <w:sz w:val="22"/>
                                  <w:szCs w:val="22"/>
                                </w:rPr>
                              </w:pPr>
                              <w:r w:rsidRPr="00B71738">
                                <w:rPr>
                                  <w:rFonts w:cs="David" w:hint="cs"/>
                                  <w:b/>
                                  <w:bCs/>
                                  <w:sz w:val="22"/>
                                  <w:szCs w:val="22"/>
                                  <w:rtl/>
                                </w:rPr>
                                <w:t>תאריך</w:t>
                              </w:r>
                            </w:p>
                            <w:p w:rsidR="001C2010" w:rsidRDefault="001C2010"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0A21AC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1C2010" w:rsidRDefault="001C2010" w:rsidP="00243945">
                        <w:pPr>
                          <w:rPr>
                            <w:rFonts w:cs="David"/>
                            <w:b/>
                            <w:bCs/>
                            <w:sz w:val="22"/>
                            <w:szCs w:val="22"/>
                            <w:highlight w:val="yellow"/>
                            <w:rtl/>
                          </w:rPr>
                        </w:pPr>
                      </w:p>
                      <w:p w:rsidR="001C2010" w:rsidRPr="00B71738" w:rsidRDefault="001C2010" w:rsidP="00243945">
                        <w:pPr>
                          <w:rPr>
                            <w:rFonts w:cs="David"/>
                            <w:b/>
                            <w:bCs/>
                            <w:sz w:val="22"/>
                            <w:szCs w:val="22"/>
                            <w:rtl/>
                          </w:rPr>
                        </w:pPr>
                        <w:r>
                          <w:rPr>
                            <w:rFonts w:cs="David" w:hint="cs"/>
                            <w:rtl/>
                          </w:rPr>
                          <w:t xml:space="preserve">      </w:t>
                        </w:r>
                        <w:r>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1C2010" w:rsidRPr="00B71738" w:rsidRDefault="001C2010" w:rsidP="00243945">
                        <w:pPr>
                          <w:jc w:val="center"/>
                          <w:rPr>
                            <w:rFonts w:cs="David"/>
                            <w:b/>
                            <w:bCs/>
                            <w:sz w:val="22"/>
                            <w:szCs w:val="22"/>
                            <w:rtl/>
                          </w:rPr>
                        </w:pPr>
                        <w:r w:rsidRPr="00B71738">
                          <w:rPr>
                            <w:rFonts w:cs="David" w:hint="cs"/>
                            <w:b/>
                            <w:bCs/>
                            <w:sz w:val="22"/>
                            <w:szCs w:val="22"/>
                            <w:rtl/>
                          </w:rPr>
                          <w:t>שם וחתימה</w:t>
                        </w:r>
                      </w:p>
                      <w:p w:rsidR="001C2010" w:rsidRPr="00B71738" w:rsidRDefault="001C2010"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rsidR="001C2010" w:rsidRPr="00B71738" w:rsidRDefault="001C2010" w:rsidP="00243945">
                        <w:pPr>
                          <w:jc w:val="center"/>
                          <w:rPr>
                            <w:rFonts w:cs="David"/>
                            <w:b/>
                            <w:bCs/>
                            <w:sz w:val="22"/>
                            <w:szCs w:val="22"/>
                            <w:rtl/>
                          </w:rPr>
                        </w:pPr>
                      </w:p>
                      <w:p w:rsidR="001C2010" w:rsidRPr="00B71738" w:rsidRDefault="001C2010" w:rsidP="00243945">
                        <w:pPr>
                          <w:jc w:val="center"/>
                          <w:rPr>
                            <w:rFonts w:cs="David"/>
                            <w:b/>
                            <w:bCs/>
                            <w:sz w:val="22"/>
                            <w:szCs w:val="22"/>
                            <w:rtl/>
                          </w:rPr>
                        </w:pPr>
                        <w:r w:rsidRPr="00B71738">
                          <w:rPr>
                            <w:rFonts w:cs="David" w:hint="cs"/>
                            <w:b/>
                            <w:bCs/>
                            <w:sz w:val="22"/>
                            <w:szCs w:val="22"/>
                            <w:rtl/>
                          </w:rPr>
                          <w:t>___________</w:t>
                        </w:r>
                      </w:p>
                      <w:p w:rsidR="001C2010" w:rsidRPr="00B71738" w:rsidRDefault="001C2010" w:rsidP="00243945">
                        <w:pPr>
                          <w:jc w:val="center"/>
                          <w:rPr>
                            <w:rFonts w:cs="David"/>
                            <w:b/>
                            <w:bCs/>
                            <w:sz w:val="22"/>
                            <w:szCs w:val="22"/>
                          </w:rPr>
                        </w:pPr>
                        <w:r w:rsidRPr="00B71738">
                          <w:rPr>
                            <w:rFonts w:cs="David" w:hint="cs"/>
                            <w:b/>
                            <w:bCs/>
                            <w:sz w:val="22"/>
                            <w:szCs w:val="22"/>
                            <w:rtl/>
                          </w:rPr>
                          <w:t>תאריך</w:t>
                        </w:r>
                      </w:p>
                      <w:p w:rsidR="001C2010" w:rsidRDefault="001C2010"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1C2010" w:rsidRDefault="001C2010" w:rsidP="00243945">
                        <w:pPr>
                          <w:rPr>
                            <w:rFonts w:cs="David"/>
                            <w:b/>
                            <w:bCs/>
                            <w:sz w:val="22"/>
                            <w:szCs w:val="22"/>
                            <w:highlight w:val="yellow"/>
                            <w:rtl/>
                          </w:rPr>
                        </w:pPr>
                      </w:p>
                      <w:p w:rsidR="001C2010" w:rsidRPr="00B71738" w:rsidRDefault="001C2010"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C2010" w:rsidRPr="00B71738" w:rsidRDefault="001C2010" w:rsidP="00243945">
                        <w:pPr>
                          <w:jc w:val="center"/>
                          <w:rPr>
                            <w:rFonts w:cs="David"/>
                            <w:b/>
                            <w:bCs/>
                            <w:sz w:val="22"/>
                            <w:szCs w:val="22"/>
                            <w:rtl/>
                          </w:rPr>
                        </w:pPr>
                        <w:r w:rsidRPr="00B71738">
                          <w:rPr>
                            <w:rFonts w:cs="David" w:hint="cs"/>
                            <w:b/>
                            <w:bCs/>
                            <w:sz w:val="22"/>
                            <w:szCs w:val="22"/>
                            <w:rtl/>
                          </w:rPr>
                          <w:t>שם וחתימה</w:t>
                        </w:r>
                      </w:p>
                      <w:p w:rsidR="001C2010" w:rsidRPr="00B71738" w:rsidRDefault="001C2010"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rsidR="001C2010" w:rsidRPr="00B71738" w:rsidRDefault="001C2010" w:rsidP="00243945">
                        <w:pPr>
                          <w:jc w:val="center"/>
                          <w:rPr>
                            <w:rFonts w:cs="David"/>
                            <w:b/>
                            <w:bCs/>
                            <w:sz w:val="22"/>
                            <w:szCs w:val="22"/>
                            <w:rtl/>
                          </w:rPr>
                        </w:pPr>
                      </w:p>
                      <w:p w:rsidR="001C2010" w:rsidRPr="00B71738" w:rsidRDefault="001C2010" w:rsidP="00243945">
                        <w:pPr>
                          <w:jc w:val="center"/>
                          <w:rPr>
                            <w:rFonts w:cs="David"/>
                            <w:b/>
                            <w:bCs/>
                            <w:sz w:val="22"/>
                            <w:szCs w:val="22"/>
                            <w:rtl/>
                          </w:rPr>
                        </w:pPr>
                        <w:r w:rsidRPr="00B71738">
                          <w:rPr>
                            <w:rFonts w:cs="David" w:hint="cs"/>
                            <w:b/>
                            <w:bCs/>
                            <w:sz w:val="22"/>
                            <w:szCs w:val="22"/>
                            <w:rtl/>
                          </w:rPr>
                          <w:t>___________</w:t>
                        </w:r>
                      </w:p>
                      <w:p w:rsidR="001C2010" w:rsidRPr="00B71738" w:rsidRDefault="001C2010" w:rsidP="00243945">
                        <w:pPr>
                          <w:jc w:val="center"/>
                          <w:rPr>
                            <w:rFonts w:cs="David"/>
                            <w:b/>
                            <w:bCs/>
                            <w:sz w:val="22"/>
                            <w:szCs w:val="22"/>
                          </w:rPr>
                        </w:pPr>
                        <w:r w:rsidRPr="00B71738">
                          <w:rPr>
                            <w:rFonts w:cs="David" w:hint="cs"/>
                            <w:b/>
                            <w:bCs/>
                            <w:sz w:val="22"/>
                            <w:szCs w:val="22"/>
                            <w:rtl/>
                          </w:rPr>
                          <w:t>תאריך</w:t>
                        </w:r>
                      </w:p>
                      <w:p w:rsidR="001C2010" w:rsidRDefault="001C2010" w:rsidP="00243945"/>
                      <w:p w:rsidR="001C2010" w:rsidRDefault="001C2010"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1C2010" w:rsidRDefault="001C2010" w:rsidP="00243945">
                        <w:pPr>
                          <w:rPr>
                            <w:rFonts w:cs="David"/>
                            <w:b/>
                            <w:bCs/>
                            <w:sz w:val="22"/>
                            <w:szCs w:val="22"/>
                            <w:highlight w:val="yellow"/>
                            <w:rtl/>
                          </w:rPr>
                        </w:pPr>
                      </w:p>
                      <w:p w:rsidR="001C2010" w:rsidRPr="00B71738" w:rsidRDefault="001C2010"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C2010" w:rsidRPr="00B71738" w:rsidRDefault="001C2010" w:rsidP="00243945">
                        <w:pPr>
                          <w:jc w:val="center"/>
                          <w:rPr>
                            <w:rFonts w:cs="David"/>
                            <w:b/>
                            <w:bCs/>
                            <w:sz w:val="22"/>
                            <w:szCs w:val="22"/>
                            <w:rtl/>
                          </w:rPr>
                        </w:pPr>
                        <w:r w:rsidRPr="00B71738">
                          <w:rPr>
                            <w:rFonts w:cs="David" w:hint="cs"/>
                            <w:b/>
                            <w:bCs/>
                            <w:sz w:val="22"/>
                            <w:szCs w:val="22"/>
                            <w:rtl/>
                          </w:rPr>
                          <w:t>שם וחתימה</w:t>
                        </w:r>
                      </w:p>
                      <w:p w:rsidR="001C2010" w:rsidRPr="00B71738" w:rsidRDefault="001C20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C2010" w:rsidRPr="00B71738" w:rsidRDefault="001C2010" w:rsidP="00243945">
                        <w:pPr>
                          <w:jc w:val="center"/>
                          <w:rPr>
                            <w:rFonts w:cs="David"/>
                            <w:b/>
                            <w:bCs/>
                            <w:sz w:val="22"/>
                            <w:szCs w:val="22"/>
                            <w:rtl/>
                          </w:rPr>
                        </w:pPr>
                      </w:p>
                      <w:p w:rsidR="001C2010" w:rsidRPr="00B71738" w:rsidRDefault="001C2010" w:rsidP="00243945">
                        <w:pPr>
                          <w:jc w:val="center"/>
                          <w:rPr>
                            <w:rFonts w:cs="David"/>
                            <w:b/>
                            <w:bCs/>
                            <w:sz w:val="22"/>
                            <w:szCs w:val="22"/>
                            <w:rtl/>
                          </w:rPr>
                        </w:pPr>
                        <w:r w:rsidRPr="00B71738">
                          <w:rPr>
                            <w:rFonts w:cs="David" w:hint="cs"/>
                            <w:b/>
                            <w:bCs/>
                            <w:sz w:val="22"/>
                            <w:szCs w:val="22"/>
                            <w:rtl/>
                          </w:rPr>
                          <w:t>___________</w:t>
                        </w:r>
                      </w:p>
                      <w:p w:rsidR="001C2010" w:rsidRPr="00B71738" w:rsidRDefault="001C2010"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1C2010" w:rsidRDefault="001C2010" w:rsidP="00243945">
                        <w:pPr>
                          <w:rPr>
                            <w:rFonts w:cs="David"/>
                            <w:b/>
                            <w:bCs/>
                            <w:sz w:val="22"/>
                            <w:szCs w:val="22"/>
                            <w:highlight w:val="yellow"/>
                            <w:rtl/>
                          </w:rPr>
                        </w:pPr>
                      </w:p>
                      <w:p w:rsidR="001C2010" w:rsidRPr="00B71738" w:rsidRDefault="001C2010"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C2010" w:rsidRPr="00B71738" w:rsidRDefault="001C2010" w:rsidP="00243945">
                        <w:pPr>
                          <w:jc w:val="center"/>
                          <w:rPr>
                            <w:rFonts w:cs="David"/>
                            <w:b/>
                            <w:bCs/>
                            <w:sz w:val="22"/>
                            <w:szCs w:val="22"/>
                            <w:rtl/>
                          </w:rPr>
                        </w:pPr>
                        <w:r w:rsidRPr="00B71738">
                          <w:rPr>
                            <w:rFonts w:cs="David" w:hint="cs"/>
                            <w:b/>
                            <w:bCs/>
                            <w:sz w:val="22"/>
                            <w:szCs w:val="22"/>
                            <w:rtl/>
                          </w:rPr>
                          <w:t>שם וחתימה</w:t>
                        </w:r>
                      </w:p>
                      <w:p w:rsidR="001C2010" w:rsidRPr="00B71738" w:rsidRDefault="001C20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C2010" w:rsidRPr="00B71738" w:rsidRDefault="001C2010" w:rsidP="00243945">
                        <w:pPr>
                          <w:jc w:val="center"/>
                          <w:rPr>
                            <w:rFonts w:cs="David"/>
                            <w:b/>
                            <w:bCs/>
                            <w:sz w:val="22"/>
                            <w:szCs w:val="22"/>
                            <w:rtl/>
                          </w:rPr>
                        </w:pPr>
                      </w:p>
                      <w:p w:rsidR="001C2010" w:rsidRPr="00B71738" w:rsidRDefault="001C2010" w:rsidP="00243945">
                        <w:pPr>
                          <w:jc w:val="center"/>
                          <w:rPr>
                            <w:rFonts w:cs="David"/>
                            <w:b/>
                            <w:bCs/>
                            <w:sz w:val="22"/>
                            <w:szCs w:val="22"/>
                            <w:rtl/>
                          </w:rPr>
                        </w:pPr>
                        <w:r w:rsidRPr="00B71738">
                          <w:rPr>
                            <w:rFonts w:cs="David" w:hint="cs"/>
                            <w:b/>
                            <w:bCs/>
                            <w:sz w:val="22"/>
                            <w:szCs w:val="22"/>
                            <w:rtl/>
                          </w:rPr>
                          <w:t>___________</w:t>
                        </w:r>
                      </w:p>
                      <w:p w:rsidR="001C2010" w:rsidRPr="00B71738" w:rsidRDefault="001C2010" w:rsidP="00243945">
                        <w:pPr>
                          <w:jc w:val="center"/>
                          <w:rPr>
                            <w:rFonts w:cs="David"/>
                            <w:b/>
                            <w:bCs/>
                            <w:sz w:val="22"/>
                            <w:szCs w:val="22"/>
                          </w:rPr>
                        </w:pPr>
                        <w:r w:rsidRPr="00B71738">
                          <w:rPr>
                            <w:rFonts w:cs="David" w:hint="cs"/>
                            <w:b/>
                            <w:bCs/>
                            <w:sz w:val="22"/>
                            <w:szCs w:val="22"/>
                            <w:rtl/>
                          </w:rPr>
                          <w:t>תאריך</w:t>
                        </w:r>
                      </w:p>
                      <w:p w:rsidR="001C2010" w:rsidRDefault="001C2010" w:rsidP="00243945"/>
                    </w:txbxContent>
                  </v:textbox>
                </v:shape>
                <w10:wrap type="square"/>
              </v:group>
            </w:pict>
          </mc:Fallback>
        </mc:AlternateContent>
      </w:r>
    </w:p>
    <w:p w:rsidR="005E6DAE" w:rsidRPr="005E6DAE" w:rsidRDefault="005E6DAE" w:rsidP="005E6DAE">
      <w:pPr>
        <w:pStyle w:val="afffffffb"/>
        <w:jc w:val="left"/>
        <w:rPr>
          <w:b/>
          <w:bCs w:val="0"/>
          <w:u w:val="single"/>
        </w:rPr>
        <w:sectPr w:rsidR="005E6DAE" w:rsidRPr="005E6DAE" w:rsidSect="00654526">
          <w:pgSz w:w="11906" w:h="16838" w:code="9"/>
          <w:pgMar w:top="1616" w:right="1826" w:bottom="1440" w:left="1800" w:header="709" w:footer="709" w:gutter="0"/>
          <w:cols w:space="708"/>
          <w:titlePg/>
          <w:bidi/>
          <w:rtlGutter/>
          <w:docGrid w:linePitch="360"/>
        </w:sectPr>
      </w:pPr>
      <w:bookmarkStart w:id="460" w:name="add_FileBituach"/>
      <w:bookmarkStart w:id="461" w:name="show_nispach15"/>
      <w:bookmarkEnd w:id="460"/>
    </w:p>
    <w:p w:rsidR="0009150A" w:rsidRPr="00CD6EC5" w:rsidRDefault="00FE6441" w:rsidP="00697812">
      <w:pPr>
        <w:pStyle w:val="afffffffb"/>
        <w:jc w:val="left"/>
        <w:rPr>
          <w:rtl/>
        </w:rPr>
      </w:pPr>
      <w:bookmarkStart w:id="462" w:name="_Toc32477916"/>
      <w:bookmarkStart w:id="463" w:name="_Toc44931980"/>
      <w:bookmarkStart w:id="464" w:name="_Toc44932067"/>
      <w:bookmarkStart w:id="465" w:name="_Toc53331387"/>
      <w:bookmarkEnd w:id="461"/>
      <w:r w:rsidRPr="00CD6EC5">
        <w:rPr>
          <w:rFonts w:hint="eastAsia"/>
          <w:rtl/>
        </w:rPr>
        <w:lastRenderedPageBreak/>
        <w:t>נספח</w:t>
      </w:r>
      <w:r w:rsidRPr="00CD6EC5">
        <w:rPr>
          <w:rtl/>
        </w:rPr>
        <w:t xml:space="preserve"> </w:t>
      </w:r>
      <w:r w:rsidR="00D343AC">
        <w:rPr>
          <w:rFonts w:hint="cs"/>
          <w:rtl/>
        </w:rPr>
        <w:t>ג</w:t>
      </w:r>
      <w:r w:rsidR="00904006" w:rsidRPr="00CD6EC5">
        <w:rPr>
          <w:rtl/>
        </w:rPr>
        <w:t>'</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62"/>
      <w:bookmarkEnd w:id="463"/>
      <w:bookmarkEnd w:id="464"/>
      <w:bookmarkEnd w:id="465"/>
      <w:r w:rsidRPr="00CD6EC5">
        <w:rPr>
          <w:rtl/>
        </w:rPr>
        <w:t xml:space="preserve"> </w:t>
      </w:r>
    </w:p>
    <w:p w:rsidR="0009150A" w:rsidRPr="007C5B4C" w:rsidRDefault="00FE6441"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FE6441" w:rsidP="0009150A">
      <w:pPr>
        <w:spacing w:line="360" w:lineRule="auto"/>
        <w:jc w:val="both"/>
        <w:rPr>
          <w:rFonts w:cs="David"/>
          <w:b/>
          <w:bCs/>
          <w:rtl/>
        </w:rPr>
      </w:pPr>
      <w:r w:rsidRPr="007C5B4C">
        <w:rPr>
          <w:rFonts w:cs="David" w:hint="cs"/>
          <w:b/>
          <w:bCs/>
          <w:rtl/>
        </w:rPr>
        <w:t>לכבוד</w:t>
      </w:r>
    </w:p>
    <w:p w:rsidR="0009150A" w:rsidRPr="007C5B4C" w:rsidRDefault="00FE6441" w:rsidP="0009150A">
      <w:pPr>
        <w:spacing w:line="360" w:lineRule="auto"/>
        <w:jc w:val="both"/>
        <w:rPr>
          <w:rFonts w:cs="David"/>
          <w:b/>
          <w:bCs/>
          <w:rtl/>
        </w:rPr>
      </w:pPr>
      <w:bookmarkStart w:id="466" w:name="OfficeValue_5"/>
      <w:r>
        <w:rPr>
          <w:rFonts w:cs="David" w:hint="cs"/>
          <w:b/>
          <w:bCs/>
          <w:rtl/>
        </w:rPr>
        <w:t>משרד האנרגיה</w:t>
      </w:r>
      <w:bookmarkEnd w:id="466"/>
      <w:r w:rsidRPr="007C5B4C">
        <w:rPr>
          <w:rFonts w:cs="David"/>
          <w:b/>
          <w:bCs/>
          <w:rtl/>
        </w:rPr>
        <w:t xml:space="preserve"> </w:t>
      </w:r>
      <w:r w:rsidR="00FE38DC">
        <w:rPr>
          <w:rFonts w:cs="David" w:hint="cs"/>
          <w:b/>
          <w:bCs/>
          <w:rtl/>
        </w:rPr>
        <w:t>והתשתיות</w:t>
      </w:r>
    </w:p>
    <w:p w:rsidR="0009150A" w:rsidRPr="007C5B4C" w:rsidRDefault="0009150A" w:rsidP="0009150A">
      <w:pPr>
        <w:spacing w:before="40" w:after="40" w:line="360" w:lineRule="auto"/>
        <w:ind w:left="397"/>
        <w:jc w:val="both"/>
        <w:rPr>
          <w:rFonts w:cs="David"/>
          <w:rtl/>
        </w:rPr>
      </w:pPr>
    </w:p>
    <w:p w:rsidR="00DE3E2F" w:rsidRPr="005E6DAE" w:rsidRDefault="00FE6441" w:rsidP="00FD5F63">
      <w:pPr>
        <w:spacing w:before="40" w:after="40" w:line="360" w:lineRule="auto"/>
        <w:jc w:val="both"/>
        <w:rPr>
          <w:rFonts w:ascii="David" w:hAnsi="David"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000A09">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w:t>
      </w:r>
      <w:r w:rsidRPr="005E6DAE">
        <w:rPr>
          <w:rFonts w:ascii="David" w:hAnsi="David" w:cs="David" w:hint="eastAsia"/>
          <w:rtl/>
        </w:rPr>
        <w:t>התחייבות</w:t>
      </w:r>
      <w:r w:rsidRPr="005E6DAE">
        <w:rPr>
          <w:rFonts w:ascii="David" w:hAnsi="David" w:cs="David"/>
          <w:rtl/>
        </w:rPr>
        <w:t xml:space="preserve"> זו </w:t>
      </w:r>
      <w:bookmarkStart w:id="467" w:name="TenderDesc_10"/>
      <w:r w:rsidR="005C448D" w:rsidRPr="005E6DAE">
        <w:rPr>
          <w:rFonts w:ascii="David" w:hAnsi="David" w:cs="David"/>
          <w:rtl/>
        </w:rPr>
        <w:t xml:space="preserve">במסגרת </w:t>
      </w:r>
      <w:r w:rsidR="005C448D" w:rsidRPr="005E6DAE">
        <w:rPr>
          <w:rFonts w:ascii="David" w:hAnsi="David" w:cs="David"/>
          <w:b/>
          <w:bCs/>
          <w:rtl/>
        </w:rPr>
        <w:t xml:space="preserve">מכרז פומבי מס' </w:t>
      </w:r>
      <w:sdt>
        <w:sdtPr>
          <w:rPr>
            <w:rFonts w:ascii="David" w:hAnsi="David" w:cs="David"/>
            <w:b/>
            <w:bCs/>
            <w:rtl/>
          </w:rPr>
          <w:alias w:val="מס'"/>
          <w:tag w:val="CounterString"/>
          <w:id w:val="-322886805"/>
          <w:placeholder>
            <w:docPart w:val="6A7C2B4248F144F7BD6E7E702DEC5A2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C448D" w:rsidRPr="005E6DAE">
            <w:rPr>
              <w:rFonts w:ascii="David" w:hAnsi="David" w:cs="David"/>
              <w:b/>
              <w:bCs/>
              <w:rtl/>
            </w:rPr>
            <w:t>42</w:t>
          </w:r>
        </w:sdtContent>
      </w:sdt>
      <w:r w:rsidR="005C448D" w:rsidRPr="005E6DAE">
        <w:rPr>
          <w:rFonts w:ascii="David" w:hAnsi="David" w:cs="David"/>
          <w:b/>
          <w:bCs/>
          <w:rtl/>
        </w:rPr>
        <w:t xml:space="preserve">/2024 </w:t>
      </w:r>
      <w:r w:rsidR="005C448D" w:rsidRPr="005E6DAE">
        <w:rPr>
          <w:rFonts w:ascii="David" w:hAnsi="David" w:cs="David" w:hint="eastAsia"/>
          <w:kern w:val="28"/>
          <w:rtl/>
        </w:rPr>
        <w:t>לרכישת</w:t>
      </w:r>
      <w:r w:rsidR="005C448D" w:rsidRPr="005E6DAE">
        <w:rPr>
          <w:rFonts w:ascii="David" w:hAnsi="David" w:cs="David"/>
          <w:kern w:val="28"/>
          <w:rtl/>
        </w:rPr>
        <w:t xml:space="preserve"> רישוי וקבלת שירותי תחזוקה, הטמעה ותמיכה למערכת </w:t>
      </w:r>
      <w:r w:rsidR="005C448D" w:rsidRPr="005E6DAE">
        <w:rPr>
          <w:rFonts w:ascii="David" w:hAnsi="David" w:cs="David"/>
          <w:kern w:val="28"/>
        </w:rPr>
        <w:t>SPLUNK</w:t>
      </w:r>
      <w:r w:rsidR="005C448D" w:rsidRPr="005E6DAE">
        <w:rPr>
          <w:rFonts w:ascii="David" w:hAnsi="David" w:cs="David"/>
          <w:kern w:val="28"/>
          <w:rtl/>
        </w:rPr>
        <w:t xml:space="preserve"> לניהול התראות בעולם הסייבר</w:t>
      </w:r>
      <w:r w:rsidR="005C448D" w:rsidRPr="005E6DAE">
        <w:rPr>
          <w:rFonts w:ascii="David" w:hAnsi="David" w:cs="David"/>
          <w:b/>
          <w:bCs/>
          <w:rtl/>
        </w:rPr>
        <w:t xml:space="preserve">, </w:t>
      </w:r>
      <w:r w:rsidR="005C448D" w:rsidRPr="005E6DAE">
        <w:rPr>
          <w:rFonts w:ascii="David" w:hAnsi="David" w:cs="David"/>
          <w:rtl/>
        </w:rPr>
        <w:t>שפורסם על ידי משרד האנרגיה והתשתיות</w:t>
      </w:r>
      <w:r w:rsidR="005C448D" w:rsidRPr="005E6DAE" w:rsidDel="005C448D">
        <w:rPr>
          <w:rFonts w:ascii="David" w:hAnsi="David" w:cs="David"/>
          <w:rtl/>
        </w:rPr>
        <w:t xml:space="preserve"> </w:t>
      </w:r>
      <w:bookmarkEnd w:id="467"/>
      <w:r w:rsidRPr="005E6DAE">
        <w:rPr>
          <w:rFonts w:ascii="David" w:hAnsi="David" w:cs="David"/>
          <w:rtl/>
        </w:rPr>
        <w:t>(להלן - "</w:t>
      </w:r>
      <w:r w:rsidRPr="005E6DAE">
        <w:rPr>
          <w:rFonts w:ascii="David" w:hAnsi="David" w:cs="David" w:hint="eastAsia"/>
          <w:b/>
          <w:bCs/>
          <w:rtl/>
        </w:rPr>
        <w:t>המכרז</w:t>
      </w:r>
      <w:r w:rsidRPr="005E6DAE">
        <w:rPr>
          <w:rFonts w:ascii="David" w:hAnsi="David" w:cs="David"/>
          <w:rtl/>
        </w:rPr>
        <w:t>").</w:t>
      </w:r>
    </w:p>
    <w:p w:rsidR="00DE3E2F" w:rsidRPr="007C5B4C" w:rsidRDefault="00FE6441" w:rsidP="003C7D7F">
      <w:pPr>
        <w:pStyle w:val="N1"/>
        <w:widowControl w:val="0"/>
        <w:numPr>
          <w:ilvl w:val="0"/>
          <w:numId w:val="65"/>
        </w:numPr>
        <w:spacing w:line="360" w:lineRule="auto"/>
        <w:rPr>
          <w:sz w:val="24"/>
          <w:rtl/>
        </w:rPr>
      </w:pPr>
      <w:r w:rsidRPr="007C5B4C">
        <w:rPr>
          <w:sz w:val="24"/>
          <w:rtl/>
        </w:rPr>
        <w:t>בהתחייבות זו תהיה למונחים הבאים המשמעות המופיעה לצידם:</w:t>
      </w:r>
    </w:p>
    <w:p w:rsidR="00DE3E2F" w:rsidRPr="007C5B4C" w:rsidRDefault="00FE6441"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FE6441"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FE6441" w:rsidP="003C7D7F">
      <w:pPr>
        <w:pStyle w:val="af4"/>
        <w:numPr>
          <w:ilvl w:val="0"/>
          <w:numId w:val="65"/>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FE6441" w:rsidP="003C7D7F">
      <w:pPr>
        <w:pStyle w:val="af4"/>
        <w:numPr>
          <w:ilvl w:val="0"/>
          <w:numId w:val="65"/>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FE6441" w:rsidP="003C7D7F">
      <w:pPr>
        <w:pStyle w:val="af4"/>
        <w:numPr>
          <w:ilvl w:val="0"/>
          <w:numId w:val="65"/>
        </w:numPr>
        <w:spacing w:line="360" w:lineRule="auto"/>
        <w:jc w:val="both"/>
        <w:rPr>
          <w:rFonts w:cs="David"/>
          <w:rtl/>
        </w:rPr>
      </w:pPr>
      <w:r w:rsidRPr="00C2336B">
        <w:rPr>
          <w:rFonts w:cs="David"/>
          <w:rtl/>
        </w:rPr>
        <w:lastRenderedPageBreak/>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FE6441" w:rsidP="003C7D7F">
      <w:pPr>
        <w:pStyle w:val="af4"/>
        <w:numPr>
          <w:ilvl w:val="0"/>
          <w:numId w:val="65"/>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FE6441" w:rsidP="003C7D7F">
      <w:pPr>
        <w:pStyle w:val="af4"/>
        <w:numPr>
          <w:ilvl w:val="0"/>
          <w:numId w:val="65"/>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4"/>
        <w:spacing w:line="360" w:lineRule="auto"/>
        <w:jc w:val="both"/>
        <w:rPr>
          <w:rFonts w:cs="David"/>
          <w:rtl/>
        </w:rPr>
      </w:pPr>
    </w:p>
    <w:p w:rsidR="00DE3E2F" w:rsidRDefault="00DE3E2F" w:rsidP="00DE3E2F">
      <w:pPr>
        <w:spacing w:after="200" w:line="360" w:lineRule="auto"/>
        <w:jc w:val="center"/>
        <w:rPr>
          <w:rFonts w:cs="David"/>
          <w:rtl/>
        </w:rPr>
      </w:pPr>
    </w:p>
    <w:p w:rsidR="0009150A" w:rsidRDefault="00FE6441"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68" w:name="_Toc185193199"/>
      <w:bookmarkStart w:id="469" w:name="_Toc171667620"/>
      <w:bookmarkStart w:id="470" w:name="_Toc330777766"/>
      <w:bookmarkEnd w:id="459"/>
      <w:bookmarkEnd w:id="468"/>
      <w:bookmarkEnd w:id="469"/>
      <w:bookmarkEnd w:id="470"/>
    </w:p>
    <w:p w:rsidR="00C342AF" w:rsidRDefault="00FE6441">
      <w:pPr>
        <w:pStyle w:val="afffffffb"/>
        <w:rPr>
          <w:rtl/>
        </w:rPr>
      </w:pPr>
      <w:r>
        <w:rPr>
          <w:rtl/>
        </w:rPr>
        <w:br w:type="page"/>
      </w:r>
      <w:bookmarkStart w:id="471" w:name="show_nispach18_2"/>
      <w:bookmarkStart w:id="472" w:name="show_isCyberLevelNormal"/>
      <w:bookmarkStart w:id="473" w:name="show_isNotCyberDetailsOrAttach_2"/>
    </w:p>
    <w:p w:rsidR="00C342AF" w:rsidRDefault="00C342AF" w:rsidP="00D343AC">
      <w:pPr>
        <w:pStyle w:val="afffffffb"/>
        <w:rPr>
          <w:rtl/>
        </w:rPr>
      </w:pPr>
      <w:r w:rsidRPr="00CD6EC5">
        <w:rPr>
          <w:rFonts w:hint="eastAsia"/>
          <w:rtl/>
        </w:rPr>
        <w:lastRenderedPageBreak/>
        <w:t>נספח</w:t>
      </w:r>
      <w:r w:rsidRPr="00CD6EC5">
        <w:rPr>
          <w:rtl/>
        </w:rPr>
        <w:t xml:space="preserve"> </w:t>
      </w:r>
      <w:r w:rsidR="00D343AC">
        <w:rPr>
          <w:rFonts w:hint="cs"/>
          <w:rtl/>
        </w:rPr>
        <w:t>ד</w:t>
      </w:r>
      <w:r w:rsidRPr="00CD6EC5">
        <w:rPr>
          <w:rtl/>
        </w:rPr>
        <w:t xml:space="preserve">'– </w:t>
      </w:r>
      <w:r>
        <w:rPr>
          <w:rFonts w:hint="cs"/>
          <w:rtl/>
        </w:rPr>
        <w:t>כללי הצמדה לתמורה</w:t>
      </w:r>
    </w:p>
    <w:p w:rsidR="00C342AF" w:rsidRDefault="00C342AF" w:rsidP="00C342AF">
      <w:pPr>
        <w:pStyle w:val="2"/>
        <w:numPr>
          <w:ilvl w:val="0"/>
          <w:numId w:val="0"/>
        </w:numPr>
        <w:ind w:left="523"/>
        <w:rPr>
          <w:rFonts w:ascii="David" w:hAnsi="David" w:cs="David"/>
          <w:sz w:val="24"/>
          <w:szCs w:val="24"/>
          <w:u w:val="single"/>
        </w:rPr>
      </w:pPr>
    </w:p>
    <w:p w:rsidR="00C342AF" w:rsidRPr="00C21D13" w:rsidRDefault="00C342AF" w:rsidP="00C342AF">
      <w:pPr>
        <w:pStyle w:val="2"/>
        <w:numPr>
          <w:ilvl w:val="0"/>
          <w:numId w:val="72"/>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rsidR="00C342AF" w:rsidRPr="00C21D13" w:rsidRDefault="00C342AF" w:rsidP="00C342AF">
      <w:pPr>
        <w:pStyle w:val="af4"/>
        <w:numPr>
          <w:ilvl w:val="1"/>
          <w:numId w:val="72"/>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C342AF" w:rsidRPr="00C21D13" w:rsidRDefault="00C342AF" w:rsidP="00C342AF">
      <w:pPr>
        <w:pStyle w:val="af4"/>
        <w:numPr>
          <w:ilvl w:val="1"/>
          <w:numId w:val="72"/>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rsidR="00C342AF" w:rsidRPr="00C21D13" w:rsidRDefault="00C342AF" w:rsidP="00C342AF">
      <w:pPr>
        <w:pStyle w:val="af4"/>
        <w:numPr>
          <w:ilvl w:val="1"/>
          <w:numId w:val="72"/>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rsidR="00C342AF" w:rsidRDefault="00C342AF" w:rsidP="00C342AF">
      <w:pPr>
        <w:pStyle w:val="af4"/>
        <w:numPr>
          <w:ilvl w:val="1"/>
          <w:numId w:val="72"/>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rsidR="00C342AF" w:rsidRPr="00C21D13" w:rsidRDefault="00C342AF" w:rsidP="00C342AF">
      <w:pPr>
        <w:pStyle w:val="af4"/>
        <w:numPr>
          <w:ilvl w:val="1"/>
          <w:numId w:val="72"/>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rsidR="00C342AF" w:rsidRPr="00E2592D" w:rsidRDefault="00C342AF" w:rsidP="00C342AF">
      <w:pPr>
        <w:rPr>
          <w:rtl/>
        </w:rPr>
      </w:pPr>
    </w:p>
    <w:p w:rsidR="00C342AF" w:rsidRPr="00E2592D" w:rsidRDefault="00C342AF" w:rsidP="00C342AF">
      <w:pPr>
        <w:rPr>
          <w:rtl/>
        </w:rPr>
      </w:pPr>
    </w:p>
    <w:p w:rsidR="00C342AF" w:rsidRDefault="00C342AF" w:rsidP="00C342AF">
      <w:pPr>
        <w:pStyle w:val="2"/>
        <w:numPr>
          <w:ilvl w:val="0"/>
          <w:numId w:val="72"/>
        </w:numPr>
        <w:ind w:left="523" w:hanging="426"/>
        <w:rPr>
          <w:rFonts w:ascii="David" w:hAnsi="David" w:cs="David"/>
          <w:sz w:val="24"/>
          <w:szCs w:val="24"/>
          <w:u w:val="single"/>
        </w:rPr>
      </w:pPr>
      <w:r w:rsidRPr="00C21D13">
        <w:rPr>
          <w:rFonts w:ascii="David" w:hAnsi="David" w:cs="David"/>
          <w:sz w:val="24"/>
          <w:szCs w:val="24"/>
          <w:u w:val="single"/>
          <w:rtl/>
        </w:rPr>
        <w:t>תנאי ההצמדה</w:t>
      </w:r>
    </w:p>
    <w:p w:rsidR="00C342AF" w:rsidRPr="007C1F5C" w:rsidRDefault="00C342AF" w:rsidP="00C342AF">
      <w:pPr>
        <w:pStyle w:val="2"/>
        <w:numPr>
          <w:ilvl w:val="1"/>
          <w:numId w:val="72"/>
        </w:numPr>
        <w:ind w:left="806" w:hanging="567"/>
        <w:rPr>
          <w:rFonts w:ascii="David" w:hAnsi="David" w:cs="David"/>
          <w:sz w:val="24"/>
          <w:szCs w:val="24"/>
          <w:u w:val="single"/>
        </w:rPr>
      </w:pPr>
      <w:bookmarkStart w:id="474" w:name="tbl_hatzmadaTmura"/>
      <w:r>
        <w:rPr>
          <w:rFonts w:ascii="David" w:eastAsia="David" w:hAnsi="David" w:cs="David"/>
          <w:sz w:val="24"/>
          <w:szCs w:val="24"/>
          <w:rtl/>
        </w:rPr>
        <w:t>הצמדה – התמורה תהיה צמודה למדד המחירים לצרכן.</w:t>
      </w:r>
      <w:bookmarkEnd w:id="474"/>
    </w:p>
    <w:p w:rsidR="00C342AF" w:rsidRPr="00C21D13" w:rsidRDefault="00C342AF" w:rsidP="00C342AF">
      <w:pPr>
        <w:pStyle w:val="2"/>
        <w:numPr>
          <w:ilvl w:val="1"/>
          <w:numId w:val="72"/>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475" w:name="TaarichBasisTmura"/>
      <w:r>
        <w:rPr>
          <w:rFonts w:ascii="David" w:hAnsi="David" w:cs="David" w:hint="cs"/>
          <w:sz w:val="24"/>
          <w:szCs w:val="24"/>
          <w:u w:val="single"/>
          <w:rtl/>
        </w:rPr>
        <w:t>המועד האחרון להגשת הצעות</w:t>
      </w:r>
      <w:bookmarkEnd w:id="475"/>
      <w:r>
        <w:rPr>
          <w:rFonts w:ascii="David" w:hAnsi="David" w:cs="David" w:hint="cs"/>
          <w:sz w:val="24"/>
          <w:szCs w:val="24"/>
          <w:u w:val="single"/>
          <w:rtl/>
        </w:rPr>
        <w:t>.</w:t>
      </w:r>
    </w:p>
    <w:p w:rsidR="00C342AF" w:rsidRPr="00C21D13" w:rsidRDefault="00C342AF" w:rsidP="00C342AF">
      <w:pPr>
        <w:pStyle w:val="2"/>
        <w:numPr>
          <w:ilvl w:val="1"/>
          <w:numId w:val="72"/>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476" w:name="TaarichKoveaTmura"/>
      <w:r>
        <w:rPr>
          <w:rFonts w:ascii="David" w:hAnsi="David" w:cs="David" w:hint="cs"/>
          <w:sz w:val="24"/>
          <w:szCs w:val="24"/>
          <w:u w:val="single"/>
          <w:rtl/>
        </w:rPr>
        <w:t>תאריך הגשת החשבונית</w:t>
      </w:r>
      <w:bookmarkEnd w:id="476"/>
      <w:r>
        <w:rPr>
          <w:rFonts w:ascii="David" w:hAnsi="David" w:cs="David" w:hint="cs"/>
          <w:sz w:val="24"/>
          <w:szCs w:val="24"/>
          <w:u w:val="single"/>
          <w:rtl/>
        </w:rPr>
        <w:t>.</w:t>
      </w:r>
    </w:p>
    <w:p w:rsidR="00C342AF" w:rsidRPr="00C21D13" w:rsidRDefault="00C342AF" w:rsidP="00C342AF">
      <w:pPr>
        <w:pStyle w:val="2"/>
        <w:numPr>
          <w:ilvl w:val="1"/>
          <w:numId w:val="72"/>
        </w:numPr>
        <w:ind w:left="806" w:hanging="567"/>
        <w:rPr>
          <w:rFonts w:ascii="David" w:hAnsi="David" w:cs="David"/>
          <w:sz w:val="24"/>
          <w:szCs w:val="24"/>
        </w:rPr>
      </w:pPr>
      <w:r w:rsidRPr="00C21D13">
        <w:rPr>
          <w:rFonts w:ascii="David" w:hAnsi="David" w:cs="David"/>
          <w:sz w:val="24"/>
          <w:szCs w:val="24"/>
          <w:rtl/>
        </w:rPr>
        <w:t xml:space="preserve">תדירות ההצמדה – </w:t>
      </w:r>
      <w:bookmarkStart w:id="477" w:name="TadirutHatzmadaTmura"/>
      <w:r>
        <w:rPr>
          <w:rFonts w:ascii="David" w:hAnsi="David" w:cs="David" w:hint="cs"/>
          <w:sz w:val="24"/>
          <w:szCs w:val="24"/>
          <w:u w:val="single"/>
          <w:rtl/>
        </w:rPr>
        <w:t>שנתית</w:t>
      </w:r>
      <w:bookmarkEnd w:id="477"/>
      <w:r>
        <w:rPr>
          <w:rFonts w:ascii="David" w:hAnsi="David" w:cs="David" w:hint="cs"/>
          <w:sz w:val="24"/>
          <w:szCs w:val="24"/>
          <w:u w:val="single"/>
          <w:rtl/>
        </w:rPr>
        <w:t>.</w:t>
      </w:r>
    </w:p>
    <w:p w:rsidR="00C342AF" w:rsidRPr="00C21D13" w:rsidRDefault="00C342AF" w:rsidP="00C342AF">
      <w:pPr>
        <w:pStyle w:val="2"/>
        <w:numPr>
          <w:ilvl w:val="0"/>
          <w:numId w:val="0"/>
        </w:numPr>
        <w:ind w:left="806"/>
        <w:rPr>
          <w:rFonts w:ascii="David" w:hAnsi="David" w:cs="David"/>
          <w:sz w:val="24"/>
          <w:szCs w:val="24"/>
        </w:rPr>
      </w:pPr>
    </w:p>
    <w:p w:rsidR="00C342AF" w:rsidRPr="00C21D13" w:rsidRDefault="00C342AF" w:rsidP="00C342AF">
      <w:pPr>
        <w:pStyle w:val="2"/>
        <w:numPr>
          <w:ilvl w:val="0"/>
          <w:numId w:val="0"/>
        </w:numPr>
        <w:ind w:left="948" w:hanging="709"/>
        <w:rPr>
          <w:rFonts w:ascii="David" w:hAnsi="David" w:cs="David"/>
          <w:sz w:val="24"/>
          <w:szCs w:val="24"/>
          <w:rtl/>
        </w:rPr>
      </w:pPr>
    </w:p>
    <w:p w:rsidR="00C342AF" w:rsidRPr="00C21D13" w:rsidRDefault="00C342AF" w:rsidP="00C342AF">
      <w:pPr>
        <w:pStyle w:val="2"/>
        <w:numPr>
          <w:ilvl w:val="0"/>
          <w:numId w:val="72"/>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rsidR="00C342AF" w:rsidRPr="00C21D13" w:rsidRDefault="00C342AF" w:rsidP="007E22D7">
      <w:pPr>
        <w:pStyle w:val="2"/>
        <w:numPr>
          <w:ilvl w:val="1"/>
          <w:numId w:val="72"/>
        </w:numPr>
        <w:ind w:left="948" w:hanging="567"/>
        <w:rPr>
          <w:rFonts w:ascii="David" w:hAnsi="David" w:cs="David"/>
          <w:sz w:val="24"/>
          <w:szCs w:val="24"/>
        </w:rPr>
      </w:pPr>
      <w:r w:rsidRPr="00C21D13">
        <w:rPr>
          <w:rFonts w:ascii="David" w:hAnsi="David" w:cs="David"/>
          <w:sz w:val="24"/>
          <w:szCs w:val="24"/>
          <w:rtl/>
        </w:rPr>
        <w:t xml:space="preserve">ביצוע ההצמדה יחל </w:t>
      </w:r>
      <w:r w:rsidR="007E22D7">
        <w:rPr>
          <w:rFonts w:ascii="David" w:hAnsi="David" w:cs="David" w:hint="cs"/>
          <w:sz w:val="24"/>
          <w:szCs w:val="24"/>
          <w:rtl/>
        </w:rPr>
        <w:t>12 חודשים מהמועד האחרון להגשת הצעות.</w:t>
      </w:r>
    </w:p>
    <w:p w:rsidR="00C342AF" w:rsidRPr="00C21D13" w:rsidRDefault="00C342AF" w:rsidP="00C342AF">
      <w:pPr>
        <w:pStyle w:val="2"/>
        <w:numPr>
          <w:ilvl w:val="1"/>
          <w:numId w:val="72"/>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rsidR="00C342AF" w:rsidRPr="00C21D13" w:rsidRDefault="00C342AF" w:rsidP="00C342AF">
      <w:pPr>
        <w:pStyle w:val="2"/>
        <w:numPr>
          <w:ilvl w:val="2"/>
          <w:numId w:val="72"/>
        </w:numPr>
        <w:ind w:left="1657" w:hanging="709"/>
        <w:rPr>
          <w:rFonts w:ascii="David" w:hAnsi="David" w:cs="David"/>
          <w:sz w:val="24"/>
          <w:szCs w:val="24"/>
        </w:rPr>
      </w:pPr>
      <w:r w:rsidRPr="00C21D13">
        <w:rPr>
          <w:rFonts w:ascii="David" w:hAnsi="David" w:cs="David"/>
          <w:sz w:val="24"/>
          <w:szCs w:val="24"/>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C342AF" w:rsidRDefault="00C342AF" w:rsidP="007E22D7">
      <w:pPr>
        <w:pStyle w:val="2"/>
        <w:numPr>
          <w:ilvl w:val="2"/>
          <w:numId w:val="72"/>
        </w:numPr>
        <w:ind w:left="1657" w:hanging="709"/>
        <w:rPr>
          <w:rFonts w:ascii="David" w:hAnsi="David" w:cs="David"/>
          <w:sz w:val="24"/>
          <w:szCs w:val="24"/>
        </w:rPr>
      </w:pPr>
      <w:r w:rsidRPr="00C21D13">
        <w:rPr>
          <w:rFonts w:ascii="David" w:hAnsi="David" w:cs="David"/>
          <w:sz w:val="24"/>
          <w:szCs w:val="24"/>
          <w:rtl/>
        </w:rPr>
        <w:t xml:space="preserve">חישוב ההצמדה יבוצע אחת </w:t>
      </w:r>
      <w:r w:rsidR="007E22D7">
        <w:rPr>
          <w:rFonts w:ascii="David" w:hAnsi="David" w:cs="David" w:hint="cs"/>
          <w:sz w:val="24"/>
          <w:szCs w:val="24"/>
          <w:rtl/>
        </w:rPr>
        <w:t>לשנה</w:t>
      </w:r>
      <w:r w:rsidRPr="00C21D13">
        <w:rPr>
          <w:rFonts w:ascii="David" w:hAnsi="David" w:cs="David"/>
          <w:sz w:val="24"/>
          <w:szCs w:val="24"/>
          <w:rtl/>
        </w:rPr>
        <w:t xml:space="preserve"> בהתאם לתדירות </w:t>
      </w:r>
      <w:r>
        <w:rPr>
          <w:rFonts w:ascii="David" w:hAnsi="David" w:cs="David" w:hint="cs"/>
          <w:sz w:val="24"/>
          <w:szCs w:val="24"/>
          <w:rtl/>
        </w:rPr>
        <w:t>ההצמדה הקבוע לעיל</w:t>
      </w:r>
      <w:r w:rsidRPr="00C21D13">
        <w:rPr>
          <w:rFonts w:ascii="David" w:hAnsi="David" w:cs="David"/>
          <w:sz w:val="24"/>
          <w:szCs w:val="24"/>
          <w:rtl/>
        </w:rPr>
        <w:t xml:space="preserve">. </w:t>
      </w:r>
    </w:p>
    <w:p w:rsidR="00C342AF" w:rsidRDefault="00C342AF" w:rsidP="00C342AF">
      <w:pPr>
        <w:pStyle w:val="2"/>
        <w:numPr>
          <w:ilvl w:val="0"/>
          <w:numId w:val="0"/>
        </w:numPr>
        <w:ind w:left="1657"/>
        <w:rPr>
          <w:rFonts w:ascii="David" w:hAnsi="David" w:cs="David"/>
          <w:sz w:val="24"/>
          <w:szCs w:val="24"/>
          <w:rtl/>
        </w:rPr>
      </w:pPr>
      <w:r w:rsidRPr="009463FC">
        <w:rPr>
          <w:rFonts w:ascii="David" w:hAnsi="David" w:cs="David"/>
          <w:sz w:val="24"/>
          <w:szCs w:val="24"/>
          <w:rtl/>
        </w:rPr>
        <w:t>סכום ההצמדה שיחושב יתווסף או יופחת לתעריפים שנקבעו בהתקשר</w:t>
      </w:r>
      <w:r>
        <w:rPr>
          <w:rFonts w:ascii="David" w:hAnsi="David" w:cs="David" w:hint="cs"/>
          <w:sz w:val="24"/>
          <w:szCs w:val="24"/>
          <w:rtl/>
        </w:rPr>
        <w:t>ות.</w:t>
      </w:r>
    </w:p>
    <w:p w:rsidR="001E0771" w:rsidRDefault="001E0771" w:rsidP="005E6DAE">
      <w:pPr>
        <w:rPr>
          <w:rtl/>
        </w:rPr>
      </w:pPr>
    </w:p>
    <w:p w:rsidR="001E0771" w:rsidRDefault="001E0771" w:rsidP="005E6DAE">
      <w:pPr>
        <w:rPr>
          <w:rtl/>
        </w:rPr>
      </w:pPr>
    </w:p>
    <w:p w:rsidR="001E0771" w:rsidRDefault="001E0771" w:rsidP="005E6DAE">
      <w:pPr>
        <w:rPr>
          <w:rtl/>
        </w:rPr>
      </w:pPr>
    </w:p>
    <w:p w:rsidR="001E0771" w:rsidRDefault="001E0771" w:rsidP="005E6DAE">
      <w:pPr>
        <w:rPr>
          <w:rtl/>
        </w:rPr>
      </w:pPr>
    </w:p>
    <w:p w:rsidR="001E0771" w:rsidRDefault="001E0771" w:rsidP="005E6DAE">
      <w:pPr>
        <w:rPr>
          <w:rtl/>
        </w:rPr>
      </w:pPr>
    </w:p>
    <w:p w:rsidR="001E0771" w:rsidRDefault="001E0771" w:rsidP="005E6DAE">
      <w:pPr>
        <w:rPr>
          <w:rtl/>
        </w:rPr>
      </w:pPr>
    </w:p>
    <w:p w:rsidR="001E0771" w:rsidRDefault="001E0771" w:rsidP="005E6DAE">
      <w:pPr>
        <w:rPr>
          <w:rtl/>
        </w:rPr>
      </w:pPr>
    </w:p>
    <w:p w:rsidR="001E0771" w:rsidRDefault="001E0771" w:rsidP="005E6DAE">
      <w:pPr>
        <w:rPr>
          <w:rtl/>
        </w:rPr>
      </w:pPr>
    </w:p>
    <w:p w:rsidR="001E0771" w:rsidRDefault="001E0771" w:rsidP="005E6DAE">
      <w:pPr>
        <w:rPr>
          <w:rtl/>
        </w:rPr>
      </w:pPr>
    </w:p>
    <w:p w:rsidR="001E0771" w:rsidRDefault="001E0771" w:rsidP="005E6DAE">
      <w:pPr>
        <w:rPr>
          <w:rtl/>
        </w:rPr>
      </w:pPr>
    </w:p>
    <w:p w:rsidR="001E0771" w:rsidRDefault="001E0771" w:rsidP="005E6DAE">
      <w:pPr>
        <w:rPr>
          <w:rtl/>
        </w:rPr>
      </w:pPr>
    </w:p>
    <w:p w:rsidR="001E0771" w:rsidRDefault="001E0771" w:rsidP="005E6DAE">
      <w:pPr>
        <w:rPr>
          <w:rtl/>
        </w:rPr>
      </w:pPr>
    </w:p>
    <w:p w:rsidR="00C342AF" w:rsidRDefault="00C342AF" w:rsidP="005E6DAE">
      <w:pPr>
        <w:rPr>
          <w:rtl/>
        </w:rPr>
      </w:pPr>
    </w:p>
    <w:p w:rsidR="00CD6ADC" w:rsidRDefault="00FE6441" w:rsidP="00D343AC">
      <w:pPr>
        <w:pStyle w:val="afffffffb"/>
        <w:rPr>
          <w:rtl/>
        </w:rPr>
      </w:pPr>
      <w:r>
        <w:rPr>
          <w:rFonts w:hint="cs"/>
          <w:rtl/>
        </w:rPr>
        <w:t xml:space="preserve">נספח </w:t>
      </w:r>
      <w:r w:rsidR="00D343AC">
        <w:rPr>
          <w:rFonts w:hint="cs"/>
          <w:rtl/>
        </w:rPr>
        <w:t>ה</w:t>
      </w:r>
      <w:r w:rsidR="00904006">
        <w:rPr>
          <w:rFonts w:hint="cs"/>
          <w:rtl/>
        </w:rPr>
        <w:t>'</w:t>
      </w:r>
      <w:r>
        <w:rPr>
          <w:rFonts w:hint="cs"/>
          <w:rtl/>
        </w:rPr>
        <w:t>– נספח סייבר ואבטחת מידע – רמה רגילה</w:t>
      </w:r>
    </w:p>
    <w:p w:rsidR="009A1229" w:rsidRDefault="009A1229">
      <w:pPr>
        <w:pStyle w:val="2"/>
        <w:numPr>
          <w:ilvl w:val="0"/>
          <w:numId w:val="0"/>
        </w:numPr>
        <w:ind w:left="360"/>
        <w:rPr>
          <w:rFonts w:ascii="David" w:hAnsi="David" w:cs="David"/>
          <w:b/>
          <w:bCs/>
          <w:sz w:val="24"/>
          <w:szCs w:val="24"/>
        </w:rPr>
      </w:pPr>
    </w:p>
    <w:p w:rsidR="00CD6ADC" w:rsidRPr="00490446" w:rsidRDefault="00FE6441" w:rsidP="00DA5574">
      <w:pPr>
        <w:pStyle w:val="2"/>
        <w:numPr>
          <w:ilvl w:val="0"/>
          <w:numId w:val="112"/>
        </w:numPr>
        <w:rPr>
          <w:rFonts w:ascii="David" w:hAnsi="David" w:cs="David"/>
          <w:b/>
          <w:bCs/>
          <w:sz w:val="24"/>
          <w:szCs w:val="24"/>
        </w:rPr>
      </w:pPr>
      <w:r w:rsidRPr="00490446">
        <w:rPr>
          <w:rFonts w:ascii="David" w:hAnsi="David" w:cs="David" w:hint="eastAsia"/>
          <w:b/>
          <w:bCs/>
          <w:sz w:val="24"/>
          <w:szCs w:val="24"/>
          <w:rtl/>
        </w:rPr>
        <w:t>הגדרות</w:t>
      </w:r>
      <w:r w:rsidRPr="00490446">
        <w:rPr>
          <w:rFonts w:ascii="David" w:hAnsi="David" w:cs="David"/>
          <w:b/>
          <w:bCs/>
          <w:sz w:val="24"/>
          <w:szCs w:val="24"/>
          <w:rtl/>
        </w:rPr>
        <w:t xml:space="preserve"> </w:t>
      </w:r>
      <w:r w:rsidRPr="00490446">
        <w:rPr>
          <w:rFonts w:ascii="David" w:hAnsi="David" w:cs="David" w:hint="eastAsia"/>
          <w:b/>
          <w:bCs/>
          <w:sz w:val="24"/>
          <w:szCs w:val="24"/>
          <w:rtl/>
        </w:rPr>
        <w:t>ייעודיות</w:t>
      </w:r>
      <w:r w:rsidRPr="00490446">
        <w:rPr>
          <w:rFonts w:ascii="David" w:hAnsi="David" w:cs="David"/>
          <w:b/>
          <w:bCs/>
          <w:sz w:val="24"/>
          <w:szCs w:val="24"/>
          <w:rtl/>
        </w:rPr>
        <w:t xml:space="preserve"> </w:t>
      </w:r>
      <w:r w:rsidRPr="00490446">
        <w:rPr>
          <w:rFonts w:ascii="David" w:hAnsi="David" w:cs="David" w:hint="eastAsia"/>
          <w:b/>
          <w:bCs/>
          <w:sz w:val="24"/>
          <w:szCs w:val="24"/>
          <w:rtl/>
        </w:rPr>
        <w:t>לטופס</w:t>
      </w:r>
      <w:r w:rsidRPr="00490446">
        <w:rPr>
          <w:rFonts w:ascii="David" w:hAnsi="David" w:cs="David"/>
          <w:b/>
          <w:bCs/>
          <w:sz w:val="24"/>
          <w:szCs w:val="24"/>
          <w:rtl/>
        </w:rPr>
        <w:t xml:space="preserve"> </w:t>
      </w:r>
      <w:r w:rsidRPr="00490446">
        <w:rPr>
          <w:rFonts w:ascii="David" w:hAnsi="David" w:cs="David" w:hint="eastAsia"/>
          <w:b/>
          <w:bCs/>
          <w:sz w:val="24"/>
          <w:szCs w:val="24"/>
          <w:rtl/>
        </w:rPr>
        <w:t>זה</w:t>
      </w:r>
      <w:r w:rsidRPr="00490446">
        <w:rPr>
          <w:rFonts w:ascii="David" w:hAnsi="David" w:cs="David"/>
          <w:b/>
          <w:bCs/>
          <w:sz w:val="24"/>
          <w:szCs w:val="24"/>
          <w:rtl/>
        </w:rPr>
        <w:t>:</w:t>
      </w:r>
    </w:p>
    <w:p w:rsidR="00CD6ADC" w:rsidRPr="00490446" w:rsidRDefault="00FE6441" w:rsidP="00DA5574">
      <w:pPr>
        <w:pStyle w:val="2"/>
        <w:numPr>
          <w:ilvl w:val="1"/>
          <w:numId w:val="112"/>
        </w:numPr>
        <w:rPr>
          <w:rFonts w:ascii="David" w:hAnsi="David" w:cs="David"/>
          <w:sz w:val="24"/>
          <w:szCs w:val="24"/>
          <w:rtl/>
        </w:rPr>
      </w:pPr>
      <w:bookmarkStart w:id="478" w:name="_Hlk58151875"/>
      <w:r w:rsidRPr="00490446">
        <w:rPr>
          <w:rFonts w:ascii="David" w:hAnsi="David" w:cs="David" w:hint="eastAsia"/>
          <w:sz w:val="24"/>
          <w:szCs w:val="24"/>
          <w:u w:val="single"/>
          <w:rtl/>
        </w:rPr>
        <w:t>אירוע</w:t>
      </w:r>
      <w:r w:rsidRPr="00490446">
        <w:rPr>
          <w:rFonts w:ascii="David" w:hAnsi="David" w:cs="David"/>
          <w:sz w:val="24"/>
          <w:szCs w:val="24"/>
          <w:u w:val="single"/>
          <w:rtl/>
        </w:rPr>
        <w:t xml:space="preserve"> </w:t>
      </w:r>
      <w:r w:rsidRPr="00490446">
        <w:rPr>
          <w:rFonts w:ascii="David" w:hAnsi="David" w:cs="David" w:hint="eastAsia"/>
          <w:sz w:val="24"/>
          <w:szCs w:val="24"/>
          <w:u w:val="single"/>
          <w:rtl/>
        </w:rPr>
        <w:t>אבטחה</w:t>
      </w:r>
      <w:r w:rsidRPr="00490446">
        <w:rPr>
          <w:rFonts w:ascii="David" w:hAnsi="David" w:cs="David"/>
          <w:sz w:val="24"/>
          <w:szCs w:val="24"/>
          <w:rtl/>
        </w:rPr>
        <w:t xml:space="preserve"> – אירוע (</w:t>
      </w:r>
      <w:r w:rsidRPr="00490446">
        <w:rPr>
          <w:rFonts w:ascii="David" w:hAnsi="David" w:cs="David"/>
          <w:sz w:val="24"/>
          <w:szCs w:val="24"/>
        </w:rPr>
        <w:t>incident</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עלול</w:t>
      </w:r>
      <w:r w:rsidRPr="00490446">
        <w:rPr>
          <w:rFonts w:ascii="David" w:hAnsi="David" w:cs="David"/>
          <w:sz w:val="24"/>
          <w:szCs w:val="24"/>
          <w:rtl/>
        </w:rPr>
        <w:t xml:space="preserve"> </w:t>
      </w:r>
      <w:r w:rsidRPr="00490446">
        <w:rPr>
          <w:rFonts w:ascii="David" w:hAnsi="David" w:cs="David" w:hint="eastAsia"/>
          <w:sz w:val="24"/>
          <w:szCs w:val="24"/>
          <w:rtl/>
        </w:rPr>
        <w:t>לפגוע</w:t>
      </w:r>
      <w:r w:rsidRPr="00490446">
        <w:rPr>
          <w:rFonts w:ascii="David" w:hAnsi="David" w:cs="David"/>
          <w:sz w:val="24"/>
          <w:szCs w:val="24"/>
          <w:rtl/>
        </w:rPr>
        <w:t xml:space="preserve"> </w:t>
      </w:r>
      <w:r w:rsidRPr="00490446">
        <w:rPr>
          <w:rFonts w:ascii="David" w:hAnsi="David" w:cs="David" w:hint="eastAsia"/>
          <w:sz w:val="24"/>
          <w:szCs w:val="24"/>
          <w:rtl/>
        </w:rPr>
        <w:t>בזמינות</w:t>
      </w:r>
      <w:r w:rsidRPr="00490446">
        <w:rPr>
          <w:rFonts w:ascii="David" w:hAnsi="David" w:cs="David"/>
          <w:sz w:val="24"/>
          <w:szCs w:val="24"/>
          <w:rtl/>
        </w:rPr>
        <w:t xml:space="preserve">, </w:t>
      </w:r>
      <w:r w:rsidRPr="00490446">
        <w:rPr>
          <w:rFonts w:ascii="David" w:hAnsi="David" w:cs="David" w:hint="eastAsia"/>
          <w:sz w:val="24"/>
          <w:szCs w:val="24"/>
          <w:rtl/>
        </w:rPr>
        <w:t>ברציפות</w:t>
      </w:r>
      <w:r w:rsidRPr="00490446">
        <w:rPr>
          <w:rFonts w:ascii="David" w:hAnsi="David" w:cs="David"/>
          <w:sz w:val="24"/>
          <w:szCs w:val="24"/>
          <w:rtl/>
        </w:rPr>
        <w:t xml:space="preserve"> </w:t>
      </w:r>
      <w:r w:rsidRPr="00490446">
        <w:rPr>
          <w:rFonts w:ascii="David" w:hAnsi="David" w:cs="David" w:hint="eastAsia"/>
          <w:sz w:val="24"/>
          <w:szCs w:val="24"/>
          <w:rtl/>
        </w:rPr>
        <w:t>התפעולית</w:t>
      </w:r>
      <w:r w:rsidRPr="00490446">
        <w:rPr>
          <w:rFonts w:ascii="David" w:hAnsi="David" w:cs="David"/>
          <w:sz w:val="24"/>
          <w:szCs w:val="24"/>
          <w:rtl/>
        </w:rPr>
        <w:t xml:space="preserve">, </w:t>
      </w:r>
      <w:r w:rsidRPr="00490446">
        <w:rPr>
          <w:rFonts w:ascii="David" w:hAnsi="David" w:cs="David" w:hint="eastAsia"/>
          <w:sz w:val="24"/>
          <w:szCs w:val="24"/>
          <w:rtl/>
        </w:rPr>
        <w:t>במהימנות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בסודיות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המשרד</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מערכות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קוד</w:t>
      </w:r>
      <w:r w:rsidRPr="00490446">
        <w:rPr>
          <w:rFonts w:ascii="David" w:hAnsi="David" w:cs="David"/>
          <w:sz w:val="24"/>
          <w:szCs w:val="24"/>
          <w:rtl/>
        </w:rPr>
        <w:t xml:space="preserve"> </w:t>
      </w:r>
      <w:r w:rsidRPr="00490446">
        <w:rPr>
          <w:rFonts w:ascii="David" w:hAnsi="David" w:cs="David" w:hint="eastAsia"/>
          <w:sz w:val="24"/>
          <w:szCs w:val="24"/>
          <w:rtl/>
        </w:rPr>
        <w:t>המסופקות</w:t>
      </w:r>
      <w:r w:rsidRPr="00490446">
        <w:rPr>
          <w:rFonts w:ascii="David" w:hAnsi="David" w:cs="David"/>
          <w:sz w:val="24"/>
          <w:szCs w:val="24"/>
          <w:rtl/>
        </w:rPr>
        <w:t xml:space="preserve"> </w:t>
      </w:r>
      <w:r w:rsidRPr="00490446">
        <w:rPr>
          <w:rFonts w:ascii="David" w:hAnsi="David" w:cs="David" w:hint="eastAsia"/>
          <w:sz w:val="24"/>
          <w:szCs w:val="24"/>
          <w:rtl/>
        </w:rPr>
        <w:t>לו</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חומרה</w:t>
      </w:r>
      <w:r w:rsidRPr="00490446">
        <w:rPr>
          <w:rFonts w:ascii="David" w:hAnsi="David" w:cs="David"/>
          <w:sz w:val="24"/>
          <w:szCs w:val="24"/>
          <w:rtl/>
        </w:rPr>
        <w:t xml:space="preserve">, </w:t>
      </w:r>
      <w:r w:rsidRPr="00490446">
        <w:rPr>
          <w:rFonts w:ascii="David" w:hAnsi="David" w:cs="David" w:hint="eastAsia"/>
          <w:sz w:val="24"/>
          <w:szCs w:val="24"/>
          <w:rtl/>
        </w:rPr>
        <w:t>תכנה</w:t>
      </w:r>
      <w:r w:rsidRPr="00490446">
        <w:rPr>
          <w:rFonts w:ascii="David" w:hAnsi="David" w:cs="David"/>
          <w:sz w:val="24"/>
          <w:szCs w:val="24"/>
          <w:rtl/>
        </w:rPr>
        <w:t xml:space="preserve">, </w:t>
      </w:r>
      <w:r w:rsidRPr="00490446">
        <w:rPr>
          <w:rFonts w:ascii="David" w:hAnsi="David" w:cs="David" w:hint="eastAsia"/>
          <w:sz w:val="24"/>
          <w:szCs w:val="24"/>
          <w:rtl/>
        </w:rPr>
        <w:t>מאגרי</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תשתית</w:t>
      </w:r>
      <w:r w:rsidRPr="00490446">
        <w:rPr>
          <w:rFonts w:ascii="David" w:hAnsi="David" w:cs="David"/>
          <w:sz w:val="24"/>
          <w:szCs w:val="24"/>
          <w:rtl/>
        </w:rPr>
        <w:t xml:space="preserve">, </w:t>
      </w:r>
      <w:r w:rsidRPr="00490446">
        <w:rPr>
          <w:rFonts w:ascii="David" w:hAnsi="David" w:cs="David" w:hint="eastAsia"/>
          <w:sz w:val="24"/>
          <w:szCs w:val="24"/>
          <w:rtl/>
        </w:rPr>
        <w:t>שבהם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עושה</w:t>
      </w:r>
      <w:r w:rsidRPr="00490446">
        <w:rPr>
          <w:rFonts w:ascii="David" w:hAnsi="David" w:cs="David"/>
          <w:sz w:val="24"/>
          <w:szCs w:val="24"/>
          <w:rtl/>
        </w:rPr>
        <w:t xml:space="preserve"> </w:t>
      </w:r>
      <w:r w:rsidRPr="00490446">
        <w:rPr>
          <w:rFonts w:ascii="David" w:hAnsi="David" w:cs="David" w:hint="eastAsia"/>
          <w:sz w:val="24"/>
          <w:szCs w:val="24"/>
          <w:rtl/>
        </w:rPr>
        <w:t>שימוש</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ההסכם</w:t>
      </w:r>
      <w:r w:rsidRPr="00490446">
        <w:rPr>
          <w:rFonts w:ascii="David" w:hAnsi="David" w:cs="David"/>
          <w:sz w:val="24"/>
          <w:szCs w:val="24"/>
          <w:rtl/>
        </w:rPr>
        <w:t xml:space="preserve">, </w:t>
      </w:r>
      <w:r w:rsidRPr="00490446">
        <w:rPr>
          <w:rFonts w:ascii="David" w:hAnsi="David" w:cs="David" w:hint="eastAsia"/>
          <w:sz w:val="24"/>
          <w:szCs w:val="24"/>
          <w:rtl/>
        </w:rPr>
        <w:t>ובכלל</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תקיפת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w:t>
      </w:r>
    </w:p>
    <w:bookmarkEnd w:id="478"/>
    <w:p w:rsidR="00CD6ADC" w:rsidRPr="00490446" w:rsidRDefault="00FE6441" w:rsidP="00DA5574">
      <w:pPr>
        <w:pStyle w:val="2"/>
        <w:numPr>
          <w:ilvl w:val="1"/>
          <w:numId w:val="112"/>
        </w:numPr>
        <w:rPr>
          <w:rFonts w:ascii="David" w:hAnsi="David" w:cs="David"/>
          <w:sz w:val="24"/>
          <w:szCs w:val="24"/>
          <w:rtl/>
        </w:rPr>
      </w:pPr>
      <w:r w:rsidRPr="00490446">
        <w:rPr>
          <w:rFonts w:ascii="David" w:hAnsi="David" w:cs="David" w:hint="eastAsia"/>
          <w:sz w:val="24"/>
          <w:szCs w:val="24"/>
          <w:u w:val="single"/>
          <w:rtl/>
        </w:rPr>
        <w:lastRenderedPageBreak/>
        <w:t>גורם</w:t>
      </w:r>
      <w:r w:rsidRPr="00490446">
        <w:rPr>
          <w:rFonts w:ascii="David" w:hAnsi="David" w:cs="David"/>
          <w:sz w:val="24"/>
          <w:szCs w:val="24"/>
          <w:u w:val="single"/>
          <w:rtl/>
        </w:rPr>
        <w:t xml:space="preserve"> </w:t>
      </w:r>
      <w:r w:rsidRPr="00490446">
        <w:rPr>
          <w:rFonts w:ascii="David" w:hAnsi="David" w:cs="David" w:hint="eastAsia"/>
          <w:sz w:val="24"/>
          <w:szCs w:val="24"/>
          <w:u w:val="single"/>
          <w:rtl/>
        </w:rPr>
        <w:t>מנחה</w:t>
      </w:r>
      <w:r w:rsidRPr="00490446">
        <w:rPr>
          <w:rFonts w:ascii="David" w:hAnsi="David" w:cs="David"/>
          <w:sz w:val="24"/>
          <w:szCs w:val="24"/>
          <w:rtl/>
        </w:rPr>
        <w:t xml:space="preserve"> – הגורם המנחה את </w:t>
      </w:r>
      <w:r w:rsidR="008309D1">
        <w:rPr>
          <w:rFonts w:ascii="David" w:hAnsi="David" w:cs="David"/>
          <w:sz w:val="24"/>
          <w:szCs w:val="24"/>
          <w:rtl/>
        </w:rPr>
        <w:t>המשרד</w:t>
      </w:r>
      <w:r w:rsidRPr="00490446">
        <w:rPr>
          <w:rFonts w:ascii="David" w:hAnsi="David" w:cs="David"/>
          <w:sz w:val="24"/>
          <w:szCs w:val="24"/>
          <w:rtl/>
        </w:rPr>
        <w:t xml:space="preserve"> בהיבטי סייבר והגנות מידע כגון: היחידה להגנת הסייבר בממשלה (להלן: "</w:t>
      </w:r>
      <w:r w:rsidRPr="00490446">
        <w:rPr>
          <w:rFonts w:ascii="David" w:hAnsi="David" w:cs="David" w:hint="eastAsia"/>
          <w:sz w:val="24"/>
          <w:szCs w:val="24"/>
          <w:rtl/>
        </w:rPr>
        <w:t>יה</w:t>
      </w:r>
      <w:r w:rsidRPr="00490446">
        <w:rPr>
          <w:rFonts w:ascii="David" w:hAnsi="David" w:cs="David"/>
          <w:sz w:val="24"/>
          <w:szCs w:val="24"/>
          <w:rtl/>
        </w:rPr>
        <w:t xml:space="preserve">"ב") במערך </w:t>
      </w:r>
      <w:r w:rsidRPr="00490446">
        <w:rPr>
          <w:rFonts w:ascii="David" w:hAnsi="David" w:cs="David" w:hint="eastAsia"/>
          <w:sz w:val="24"/>
          <w:szCs w:val="24"/>
          <w:rtl/>
        </w:rPr>
        <w:t>הדיגיטל</w:t>
      </w:r>
      <w:r w:rsidRPr="00490446">
        <w:rPr>
          <w:rFonts w:ascii="David" w:hAnsi="David" w:cs="David"/>
          <w:sz w:val="24"/>
          <w:szCs w:val="24"/>
          <w:rtl/>
        </w:rPr>
        <w:t xml:space="preserve"> הלאומי, הממונה על הביטחון במשרד הביטחון (</w:t>
      </w:r>
      <w:r w:rsidRPr="00490446">
        <w:rPr>
          <w:rFonts w:ascii="David" w:hAnsi="David" w:cs="David" w:hint="eastAsia"/>
          <w:sz w:val="24"/>
          <w:szCs w:val="24"/>
          <w:rtl/>
        </w:rPr>
        <w:t>מלמ</w:t>
      </w:r>
      <w:r w:rsidRPr="00490446">
        <w:rPr>
          <w:rFonts w:ascii="David" w:hAnsi="David" w:cs="David"/>
          <w:sz w:val="24"/>
          <w:szCs w:val="24"/>
          <w:rtl/>
        </w:rPr>
        <w:t xml:space="preserve">"ב),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מערך</w:t>
      </w:r>
      <w:r w:rsidRPr="00490446">
        <w:rPr>
          <w:rFonts w:ascii="David" w:hAnsi="David" w:cs="David"/>
          <w:sz w:val="24"/>
          <w:szCs w:val="24"/>
          <w:rtl/>
        </w:rPr>
        <w:t xml:space="preserve"> </w:t>
      </w:r>
      <w:r w:rsidRPr="00490446">
        <w:rPr>
          <w:rFonts w:ascii="David" w:hAnsi="David" w:cs="David" w:hint="eastAsia"/>
          <w:sz w:val="24"/>
          <w:szCs w:val="24"/>
          <w:rtl/>
        </w:rPr>
        <w:t>הסייבר</w:t>
      </w:r>
      <w:r w:rsidRPr="00490446">
        <w:rPr>
          <w:rFonts w:ascii="David" w:hAnsi="David" w:cs="David"/>
          <w:sz w:val="24"/>
          <w:szCs w:val="24"/>
          <w:rtl/>
        </w:rPr>
        <w:t xml:space="preserve"> </w:t>
      </w:r>
      <w:r w:rsidRPr="00490446">
        <w:rPr>
          <w:rFonts w:ascii="David" w:hAnsi="David" w:cs="David" w:hint="eastAsia"/>
          <w:sz w:val="24"/>
          <w:szCs w:val="24"/>
          <w:rtl/>
        </w:rPr>
        <w:t>הלאומי</w:t>
      </w:r>
      <w:r w:rsidRPr="00490446">
        <w:rPr>
          <w:rFonts w:ascii="David" w:hAnsi="David" w:cs="David"/>
          <w:sz w:val="24"/>
          <w:szCs w:val="24"/>
          <w:rtl/>
        </w:rPr>
        <w:t>.</w:t>
      </w:r>
    </w:p>
    <w:p w:rsidR="00CD6ADC" w:rsidRPr="00490446" w:rsidRDefault="00FE6441" w:rsidP="00DA5574">
      <w:pPr>
        <w:pStyle w:val="2"/>
        <w:numPr>
          <w:ilvl w:val="1"/>
          <w:numId w:val="112"/>
        </w:numPr>
        <w:rPr>
          <w:rFonts w:ascii="David" w:hAnsi="David" w:cs="David"/>
          <w:sz w:val="24"/>
          <w:szCs w:val="24"/>
        </w:rPr>
      </w:pPr>
      <w:r w:rsidRPr="00490446">
        <w:rPr>
          <w:rFonts w:ascii="David" w:hAnsi="David" w:cs="David" w:hint="eastAsia"/>
          <w:sz w:val="24"/>
          <w:szCs w:val="24"/>
          <w:u w:val="single"/>
          <w:rtl/>
        </w:rPr>
        <w:t>מזמין</w:t>
      </w:r>
      <w:r w:rsidRPr="00490446">
        <w:rPr>
          <w:rFonts w:ascii="David" w:hAnsi="David" w:cs="David"/>
          <w:b/>
          <w:bCs/>
          <w:sz w:val="24"/>
          <w:szCs w:val="24"/>
          <w:rtl/>
        </w:rPr>
        <w:t xml:space="preserve"> </w:t>
      </w:r>
      <w:r w:rsidRPr="00490446">
        <w:rPr>
          <w:rFonts w:ascii="David" w:hAnsi="David" w:cs="David" w:hint="eastAsia"/>
          <w:sz w:val="24"/>
          <w:szCs w:val="24"/>
          <w:rtl/>
        </w:rPr>
        <w:t>–</w:t>
      </w:r>
      <w:r w:rsidRPr="00490446">
        <w:rPr>
          <w:rFonts w:ascii="David" w:hAnsi="David" w:cs="David"/>
          <w:b/>
          <w:bCs/>
          <w:sz w:val="24"/>
          <w:szCs w:val="24"/>
          <w:rtl/>
        </w:rPr>
        <w:t xml:space="preserve"> </w:t>
      </w:r>
      <w:r w:rsidRPr="00490446">
        <w:rPr>
          <w:rFonts w:ascii="David" w:hAnsi="David" w:cs="David" w:hint="eastAsia"/>
          <w:sz w:val="24"/>
          <w:szCs w:val="24"/>
          <w:rtl/>
        </w:rPr>
        <w:t>הגוף</w:t>
      </w:r>
      <w:r w:rsidRPr="00490446">
        <w:rPr>
          <w:rFonts w:ascii="David" w:hAnsi="David" w:cs="David"/>
          <w:sz w:val="24"/>
          <w:szCs w:val="24"/>
          <w:rtl/>
        </w:rPr>
        <w:t xml:space="preserve"> </w:t>
      </w:r>
      <w:r w:rsidRPr="00490446">
        <w:rPr>
          <w:rFonts w:ascii="David" w:hAnsi="David" w:cs="David" w:hint="eastAsia"/>
          <w:sz w:val="24"/>
          <w:szCs w:val="24"/>
          <w:rtl/>
        </w:rPr>
        <w:t>הרוכש</w:t>
      </w:r>
      <w:r w:rsidRPr="00490446">
        <w:rPr>
          <w:rFonts w:ascii="David" w:hAnsi="David" w:cs="David"/>
          <w:sz w:val="24"/>
          <w:szCs w:val="24"/>
          <w:rtl/>
        </w:rPr>
        <w:t xml:space="preserve"> </w:t>
      </w:r>
      <w:r w:rsidRPr="00490446">
        <w:rPr>
          <w:rFonts w:ascii="David" w:hAnsi="David" w:cs="David" w:hint="eastAsia"/>
          <w:sz w:val="24"/>
          <w:szCs w:val="24"/>
          <w:rtl/>
        </w:rPr>
        <w:t>עמו</w:t>
      </w:r>
      <w:r w:rsidRPr="00490446">
        <w:rPr>
          <w:rFonts w:ascii="David" w:hAnsi="David" w:cs="David"/>
          <w:sz w:val="24"/>
          <w:szCs w:val="24"/>
          <w:rtl/>
        </w:rPr>
        <w:t xml:space="preserve"> </w:t>
      </w:r>
      <w:r w:rsidRPr="00490446">
        <w:rPr>
          <w:rFonts w:ascii="David" w:hAnsi="David" w:cs="David" w:hint="eastAsia"/>
          <w:sz w:val="24"/>
          <w:szCs w:val="24"/>
          <w:rtl/>
        </w:rPr>
        <w:t>נחתמה</w:t>
      </w:r>
      <w:r w:rsidRPr="00490446">
        <w:rPr>
          <w:rFonts w:ascii="David" w:hAnsi="David" w:cs="David"/>
          <w:sz w:val="24"/>
          <w:szCs w:val="24"/>
          <w:rtl/>
        </w:rPr>
        <w:t xml:space="preserve"> </w:t>
      </w:r>
      <w:r w:rsidRPr="00490446">
        <w:rPr>
          <w:rFonts w:ascii="David" w:hAnsi="David" w:cs="David" w:hint="eastAsia"/>
          <w:sz w:val="24"/>
          <w:szCs w:val="24"/>
          <w:rtl/>
        </w:rPr>
        <w:t>ההתקשרות</w:t>
      </w:r>
      <w:r w:rsidRPr="00490446">
        <w:rPr>
          <w:rFonts w:ascii="David" w:hAnsi="David" w:cs="David"/>
          <w:sz w:val="24"/>
          <w:szCs w:val="24"/>
          <w:rtl/>
        </w:rPr>
        <w:t>.</w:t>
      </w:r>
    </w:p>
    <w:p w:rsidR="00CD6ADC" w:rsidRPr="00490446" w:rsidRDefault="00FE6441" w:rsidP="00DA5574">
      <w:pPr>
        <w:pStyle w:val="2"/>
        <w:numPr>
          <w:ilvl w:val="1"/>
          <w:numId w:val="112"/>
        </w:numPr>
        <w:rPr>
          <w:rFonts w:ascii="David" w:hAnsi="David" w:cs="David"/>
          <w:sz w:val="24"/>
          <w:szCs w:val="24"/>
          <w:rtl/>
        </w:rPr>
      </w:pPr>
      <w:r w:rsidRPr="00490446">
        <w:rPr>
          <w:rFonts w:ascii="David" w:hAnsi="David" w:cs="David" w:hint="eastAsia"/>
          <w:sz w:val="24"/>
          <w:szCs w:val="24"/>
          <w:u w:val="single"/>
          <w:rtl/>
        </w:rPr>
        <w:t>מידע</w:t>
      </w:r>
      <w:r w:rsidRPr="00490446">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rsidR="00CD6ADC" w:rsidRPr="00490446" w:rsidRDefault="00FE6441" w:rsidP="00DA5574">
      <w:pPr>
        <w:pStyle w:val="2"/>
        <w:numPr>
          <w:ilvl w:val="1"/>
          <w:numId w:val="112"/>
        </w:numPr>
        <w:rPr>
          <w:rFonts w:ascii="David" w:hAnsi="David" w:cs="David"/>
          <w:sz w:val="24"/>
          <w:szCs w:val="24"/>
          <w:rtl/>
        </w:rPr>
      </w:pPr>
      <w:r w:rsidRPr="00490446">
        <w:rPr>
          <w:rFonts w:ascii="David" w:hAnsi="David" w:cs="David" w:hint="eastAsia"/>
          <w:sz w:val="24"/>
          <w:szCs w:val="24"/>
          <w:u w:val="single"/>
          <w:rtl/>
        </w:rPr>
        <w:t>מידע</w:t>
      </w:r>
      <w:r w:rsidRPr="00490446">
        <w:rPr>
          <w:rFonts w:ascii="David" w:hAnsi="David" w:cs="David"/>
          <w:sz w:val="24"/>
          <w:szCs w:val="24"/>
          <w:u w:val="single"/>
          <w:rtl/>
        </w:rPr>
        <w:t xml:space="preserve"> </w:t>
      </w:r>
      <w:r w:rsidRPr="00490446">
        <w:rPr>
          <w:rFonts w:ascii="David" w:hAnsi="David" w:cs="David" w:hint="eastAsia"/>
          <w:sz w:val="24"/>
          <w:szCs w:val="24"/>
          <w:u w:val="single"/>
          <w:rtl/>
        </w:rPr>
        <w:t>רגיש</w:t>
      </w:r>
      <w:r w:rsidRPr="00490446">
        <w:rPr>
          <w:rFonts w:ascii="David" w:hAnsi="David" w:cs="David"/>
          <w:sz w:val="24"/>
          <w:szCs w:val="24"/>
          <w:rtl/>
        </w:rPr>
        <w:t xml:space="preserve"> – מידע של </w:t>
      </w:r>
      <w:r w:rsidR="008309D1">
        <w:rPr>
          <w:rFonts w:ascii="David" w:hAnsi="David" w:cs="David"/>
          <w:sz w:val="24"/>
          <w:szCs w:val="24"/>
          <w:rtl/>
        </w:rPr>
        <w:t>המשרד</w:t>
      </w:r>
      <w:r w:rsidRPr="00490446">
        <w:rPr>
          <w:rFonts w:ascii="David" w:hAnsi="David" w:cs="David"/>
          <w:sz w:val="24"/>
          <w:szCs w:val="24"/>
          <w:rtl/>
        </w:rPr>
        <w:t xml:space="preserve"> אשר יש בחשיפתו כדי לפגוע או לשבש בדרך כלשהי את עבודת </w:t>
      </w:r>
      <w:r w:rsidR="008309D1">
        <w:rPr>
          <w:rFonts w:ascii="David" w:hAnsi="David" w:cs="David"/>
          <w:sz w:val="24"/>
          <w:szCs w:val="24"/>
          <w:rtl/>
        </w:rPr>
        <w:t>המשרד</w:t>
      </w:r>
      <w:r w:rsidRPr="00490446">
        <w:rPr>
          <w:rFonts w:ascii="David" w:hAnsi="David" w:cs="David"/>
          <w:sz w:val="24"/>
          <w:szCs w:val="24"/>
          <w:rtl/>
        </w:rPr>
        <w:t xml:space="preserve">, לפגוע בשירותים המסופקים על ידי </w:t>
      </w:r>
      <w:r w:rsidR="008309D1">
        <w:rPr>
          <w:rFonts w:ascii="David" w:hAnsi="David" w:cs="David"/>
          <w:sz w:val="24"/>
          <w:szCs w:val="24"/>
          <w:rtl/>
        </w:rPr>
        <w:t>המשרד</w:t>
      </w:r>
      <w:r w:rsidRPr="00490446">
        <w:rPr>
          <w:rFonts w:ascii="David" w:hAnsi="David" w:cs="David"/>
          <w:sz w:val="24"/>
          <w:szCs w:val="24"/>
          <w:rtl/>
        </w:rPr>
        <w:t xml:space="preserve"> או הממשלה, או לחשוף פרטים ומידע של </w:t>
      </w:r>
      <w:r w:rsidR="008309D1">
        <w:rPr>
          <w:rFonts w:ascii="David" w:hAnsi="David" w:cs="David"/>
          <w:sz w:val="24"/>
          <w:szCs w:val="24"/>
          <w:rtl/>
        </w:rPr>
        <w:t>המשרד</w:t>
      </w:r>
      <w:r w:rsidRPr="00490446">
        <w:rPr>
          <w:rFonts w:ascii="David" w:hAnsi="David" w:cs="David"/>
          <w:sz w:val="24"/>
          <w:szCs w:val="24"/>
          <w:rtl/>
        </w:rPr>
        <w:t xml:space="preserve"> אשר אינם נחלת הכלל, ובכלל זה מידע אישי של אזרחים או עובדים, תהליכי עבודה רגישים, שרטוטי מתקנים, תיאור מערכות אבטחה, קוד מקור ותוכנות של מערכות </w:t>
      </w:r>
      <w:r w:rsidR="008309D1">
        <w:rPr>
          <w:rFonts w:ascii="David" w:hAnsi="David" w:cs="David"/>
          <w:sz w:val="24"/>
          <w:szCs w:val="24"/>
          <w:rtl/>
        </w:rPr>
        <w:t>המשרד</w:t>
      </w:r>
      <w:r w:rsidRPr="00490446">
        <w:rPr>
          <w:rFonts w:ascii="David" w:hAnsi="David" w:cs="David"/>
          <w:sz w:val="24"/>
          <w:szCs w:val="24"/>
          <w:rtl/>
        </w:rPr>
        <w:t xml:space="preserve">, מסמכי תכנון של מערכות </w:t>
      </w:r>
      <w:r w:rsidR="008309D1">
        <w:rPr>
          <w:rFonts w:ascii="David" w:hAnsi="David" w:cs="David"/>
          <w:sz w:val="24"/>
          <w:szCs w:val="24"/>
          <w:rtl/>
        </w:rPr>
        <w:t>המשרד</w:t>
      </w:r>
      <w:r w:rsidRPr="00490446">
        <w:rPr>
          <w:rFonts w:ascii="David" w:hAnsi="David" w:cs="David"/>
          <w:sz w:val="24"/>
          <w:szCs w:val="24"/>
          <w:rtl/>
        </w:rPr>
        <w:t xml:space="preserve"> או של מערכות המותאמות לשימושו, אמצעי הזדהות ואימות, מידע לגבי מזמינים מסווגים, יעדי הספקה של חומרה או מערכות וכל מידע אחר שיוגדר על ידי </w:t>
      </w:r>
      <w:r w:rsidR="008309D1">
        <w:rPr>
          <w:rFonts w:ascii="David" w:hAnsi="David" w:cs="David"/>
          <w:sz w:val="24"/>
          <w:szCs w:val="24"/>
          <w:rtl/>
        </w:rPr>
        <w:t>המשרד</w:t>
      </w:r>
      <w:r w:rsidRPr="00490446">
        <w:rPr>
          <w:rFonts w:ascii="David" w:hAnsi="David" w:cs="David"/>
          <w:sz w:val="24"/>
          <w:szCs w:val="24"/>
          <w:rtl/>
        </w:rPr>
        <w:t>.</w:t>
      </w:r>
    </w:p>
    <w:p w:rsidR="00CD6ADC" w:rsidRPr="00490446" w:rsidRDefault="00FE6441" w:rsidP="00DA5574">
      <w:pPr>
        <w:pStyle w:val="2"/>
        <w:numPr>
          <w:ilvl w:val="1"/>
          <w:numId w:val="112"/>
        </w:numPr>
        <w:rPr>
          <w:rFonts w:ascii="David" w:hAnsi="David" w:cs="David"/>
          <w:sz w:val="24"/>
          <w:szCs w:val="24"/>
        </w:rPr>
      </w:pPr>
      <w:r w:rsidRPr="00490446">
        <w:rPr>
          <w:rFonts w:ascii="David" w:hAnsi="David" w:cs="David" w:hint="eastAsia"/>
          <w:sz w:val="24"/>
          <w:szCs w:val="24"/>
          <w:u w:val="single"/>
          <w:rtl/>
        </w:rPr>
        <w:t>מינהל</w:t>
      </w:r>
      <w:r w:rsidRPr="00490446">
        <w:rPr>
          <w:rFonts w:ascii="David" w:hAnsi="David" w:cs="David"/>
          <w:sz w:val="24"/>
          <w:szCs w:val="24"/>
          <w:u w:val="single"/>
          <w:rtl/>
        </w:rPr>
        <w:t xml:space="preserve"> הרכש</w:t>
      </w:r>
      <w:r w:rsidRPr="00490446">
        <w:rPr>
          <w:rFonts w:ascii="David" w:hAnsi="David" w:cs="David"/>
          <w:sz w:val="24"/>
          <w:szCs w:val="24"/>
          <w:rtl/>
        </w:rPr>
        <w:t xml:space="preserve"> – </w:t>
      </w:r>
      <w:r w:rsidRPr="00490446">
        <w:rPr>
          <w:rFonts w:ascii="David" w:hAnsi="David" w:cs="David" w:hint="eastAsia"/>
          <w:sz w:val="24"/>
          <w:szCs w:val="24"/>
          <w:rtl/>
        </w:rPr>
        <w:t>מינהל</w:t>
      </w:r>
      <w:r w:rsidRPr="00490446">
        <w:rPr>
          <w:rFonts w:ascii="David" w:hAnsi="David" w:cs="David"/>
          <w:sz w:val="24"/>
          <w:szCs w:val="24"/>
          <w:rtl/>
        </w:rPr>
        <w:t xml:space="preserve"> הרכש הממשלתי באגף החשב הכללי או נציגו.</w:t>
      </w:r>
    </w:p>
    <w:p w:rsidR="00CD6ADC" w:rsidRPr="00490446" w:rsidRDefault="00FE6441" w:rsidP="00DA5574">
      <w:pPr>
        <w:pStyle w:val="2"/>
        <w:numPr>
          <w:ilvl w:val="1"/>
          <w:numId w:val="112"/>
        </w:numPr>
        <w:rPr>
          <w:rFonts w:ascii="David" w:hAnsi="David" w:cs="David"/>
          <w:sz w:val="24"/>
          <w:szCs w:val="24"/>
          <w:rtl/>
        </w:rPr>
      </w:pPr>
      <w:bookmarkStart w:id="479" w:name="_Hlk58151847"/>
      <w:r w:rsidRPr="00490446">
        <w:rPr>
          <w:rFonts w:ascii="David" w:hAnsi="David" w:cs="David" w:hint="eastAsia"/>
          <w:sz w:val="24"/>
          <w:szCs w:val="24"/>
          <w:u w:val="single"/>
          <w:rtl/>
        </w:rPr>
        <w:t>שירות</w:t>
      </w:r>
      <w:r w:rsidRPr="00490446">
        <w:rPr>
          <w:rFonts w:ascii="David" w:hAnsi="David" w:cs="David"/>
          <w:sz w:val="24"/>
          <w:szCs w:val="24"/>
          <w:u w:val="single"/>
          <w:rtl/>
        </w:rPr>
        <w:t xml:space="preserve"> </w:t>
      </w:r>
      <w:r w:rsidRPr="00490446">
        <w:rPr>
          <w:rFonts w:ascii="David" w:hAnsi="David" w:cs="David" w:hint="eastAsia"/>
          <w:sz w:val="24"/>
          <w:szCs w:val="24"/>
          <w:u w:val="single"/>
          <w:rtl/>
        </w:rPr>
        <w:t>חיוני</w:t>
      </w:r>
      <w:r w:rsidRPr="00490446">
        <w:rPr>
          <w:rFonts w:ascii="David" w:hAnsi="David" w:cs="David"/>
          <w:sz w:val="24"/>
          <w:szCs w:val="24"/>
          <w:rtl/>
        </w:rPr>
        <w:t xml:space="preserve"> – אחד מאלה:</w:t>
      </w:r>
    </w:p>
    <w:p w:rsidR="00CD6ADC" w:rsidRPr="00490446" w:rsidRDefault="00FE6441" w:rsidP="00DA5574">
      <w:pPr>
        <w:pStyle w:val="36"/>
        <w:numPr>
          <w:ilvl w:val="2"/>
          <w:numId w:val="112"/>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שירותים המסופקים על ידי </w:t>
      </w:r>
      <w:r w:rsidR="008309D1">
        <w:rPr>
          <w:rFonts w:ascii="David" w:hAnsi="David"/>
          <w:rtl/>
        </w:rPr>
        <w:t>המשרד</w:t>
      </w:r>
      <w:r w:rsidRPr="00490446">
        <w:rPr>
          <w:rFonts w:ascii="David" w:hAnsi="David"/>
          <w:rtl/>
        </w:rPr>
        <w:t xml:space="preserve"> לאזרחי ותושבי מדינת ישראל אשר תפקודם התקין והסדור הוא קריטי לניהול חיי האזרח או לפעילות המשק. </w:t>
      </w:r>
    </w:p>
    <w:p w:rsidR="00CD6ADC" w:rsidRPr="00490446" w:rsidRDefault="00FE6441" w:rsidP="00DA5574">
      <w:pPr>
        <w:pStyle w:val="36"/>
        <w:numPr>
          <w:ilvl w:val="2"/>
          <w:numId w:val="112"/>
        </w:numPr>
        <w:tabs>
          <w:tab w:val="clear" w:pos="1334"/>
          <w:tab w:val="left" w:pos="1502"/>
        </w:tabs>
        <w:spacing w:before="120" w:after="0"/>
        <w:ind w:left="1502" w:hanging="708"/>
        <w:contextualSpacing/>
        <w:jc w:val="both"/>
        <w:outlineLvl w:val="9"/>
        <w:rPr>
          <w:rFonts w:ascii="David" w:hAnsi="David"/>
        </w:rPr>
      </w:pPr>
      <w:r w:rsidRPr="00490446">
        <w:rPr>
          <w:rFonts w:ascii="David" w:hAnsi="David"/>
          <w:rtl/>
        </w:rPr>
        <w:t xml:space="preserve">שירות של </w:t>
      </w:r>
      <w:r w:rsidR="008309D1">
        <w:rPr>
          <w:rFonts w:ascii="David" w:hAnsi="David"/>
          <w:rtl/>
        </w:rPr>
        <w:t>המשרד</w:t>
      </w:r>
      <w:r w:rsidRPr="00490446">
        <w:rPr>
          <w:rFonts w:ascii="David" w:hAnsi="David"/>
          <w:rtl/>
        </w:rPr>
        <w:t xml:space="preserve"> הנדרש לתפקודו התקין של </w:t>
      </w:r>
      <w:r w:rsidR="008309D1">
        <w:rPr>
          <w:rFonts w:ascii="David" w:hAnsi="David"/>
          <w:rtl/>
        </w:rPr>
        <w:t>המשרד</w:t>
      </w:r>
      <w:r w:rsidRPr="00490446">
        <w:rPr>
          <w:rFonts w:ascii="David" w:hAnsi="David"/>
          <w:rtl/>
        </w:rPr>
        <w:t xml:space="preserve"> או הממשלה.</w:t>
      </w:r>
    </w:p>
    <w:bookmarkEnd w:id="479"/>
    <w:p w:rsidR="00CD6ADC" w:rsidRPr="00490446" w:rsidRDefault="00FE6441" w:rsidP="00DA5574">
      <w:pPr>
        <w:pStyle w:val="2"/>
        <w:numPr>
          <w:ilvl w:val="1"/>
          <w:numId w:val="112"/>
        </w:numPr>
        <w:rPr>
          <w:rFonts w:ascii="David" w:hAnsi="David" w:cs="David"/>
          <w:sz w:val="24"/>
          <w:szCs w:val="24"/>
          <w:rtl/>
        </w:rPr>
      </w:pPr>
      <w:r w:rsidRPr="00490446">
        <w:rPr>
          <w:rFonts w:ascii="David" w:hAnsi="David" w:cs="David" w:hint="eastAsia"/>
          <w:sz w:val="24"/>
          <w:szCs w:val="24"/>
          <w:u w:val="single"/>
          <w:rtl/>
        </w:rPr>
        <w:t>תקיפת</w:t>
      </w:r>
      <w:r w:rsidRPr="00490446">
        <w:rPr>
          <w:rFonts w:ascii="David" w:hAnsi="David" w:cs="David"/>
          <w:sz w:val="24"/>
          <w:szCs w:val="24"/>
          <w:u w:val="single"/>
          <w:rtl/>
        </w:rPr>
        <w:t xml:space="preserve"> </w:t>
      </w:r>
      <w:r w:rsidRPr="00490446">
        <w:rPr>
          <w:rFonts w:ascii="David" w:hAnsi="David" w:cs="David" w:hint="eastAsia"/>
          <w:sz w:val="24"/>
          <w:szCs w:val="24"/>
          <w:u w:val="single"/>
          <w:rtl/>
        </w:rPr>
        <w:t>סייבר</w:t>
      </w:r>
      <w:r w:rsidRPr="00490446">
        <w:rPr>
          <w:rFonts w:ascii="David" w:hAnsi="David" w:cs="David"/>
          <w:sz w:val="24"/>
          <w:szCs w:val="24"/>
          <w:rtl/>
        </w:rPr>
        <w:t xml:space="preserve"> – אירוע אבטחה אשר נוצר כתוצאה מניסיון לעבור או לעקוף את אמצעי האבטחה או הבקרה שבהם הספק או </w:t>
      </w:r>
      <w:r w:rsidR="008309D1">
        <w:rPr>
          <w:rFonts w:ascii="David" w:hAnsi="David" w:cs="David"/>
          <w:sz w:val="24"/>
          <w:szCs w:val="24"/>
          <w:rtl/>
        </w:rPr>
        <w:t>המשרד</w:t>
      </w:r>
      <w:r w:rsidRPr="00490446">
        <w:rPr>
          <w:rFonts w:ascii="David" w:hAnsi="David" w:cs="David"/>
          <w:sz w:val="24"/>
          <w:szCs w:val="24"/>
          <w:rtl/>
        </w:rPr>
        <w:t xml:space="preserve"> עושים שימוש, למנוע גישה לשירות או למידע, או לנצל חולשה קיימת בניסיון לגרום להרס, אובדן, דלף, שינוי, שימוש, חשיפה לא מורשית או גישה לנתוני </w:t>
      </w:r>
      <w:r w:rsidR="008309D1">
        <w:rPr>
          <w:rFonts w:ascii="David" w:hAnsi="David" w:cs="David"/>
          <w:sz w:val="24"/>
          <w:szCs w:val="24"/>
          <w:rtl/>
        </w:rPr>
        <w:t>המשרד</w:t>
      </w:r>
      <w:r w:rsidRPr="00490446">
        <w:rPr>
          <w:rFonts w:ascii="David" w:hAnsi="David" w:cs="David"/>
          <w:sz w:val="24"/>
          <w:szCs w:val="24"/>
          <w:rtl/>
        </w:rPr>
        <w:t>.</w:t>
      </w:r>
    </w:p>
    <w:p w:rsidR="00CD6ADC" w:rsidRPr="00490446" w:rsidRDefault="00FE6441" w:rsidP="00DA5574">
      <w:pPr>
        <w:pStyle w:val="2"/>
        <w:numPr>
          <w:ilvl w:val="0"/>
          <w:numId w:val="112"/>
        </w:numPr>
        <w:spacing w:before="120"/>
        <w:rPr>
          <w:rFonts w:ascii="David" w:hAnsi="David" w:cs="David"/>
          <w:b/>
          <w:bCs/>
          <w:sz w:val="24"/>
          <w:szCs w:val="24"/>
          <w:rtl/>
        </w:rPr>
      </w:pPr>
      <w:r>
        <w:rPr>
          <w:rFonts w:ascii="David" w:hAnsi="David" w:cs="David" w:hint="cs"/>
          <w:b/>
          <w:bCs/>
          <w:rtl/>
        </w:rPr>
        <w:t>כ</w:t>
      </w:r>
      <w:r w:rsidRPr="00364FB4">
        <w:rPr>
          <w:rFonts w:ascii="David" w:hAnsi="David" w:cs="David" w:hint="eastAsia"/>
          <w:b/>
          <w:bCs/>
          <w:sz w:val="24"/>
          <w:szCs w:val="24"/>
          <w:rtl/>
        </w:rPr>
        <w:t>ללי</w:t>
      </w:r>
    </w:p>
    <w:p w:rsidR="00CD6ADC" w:rsidRPr="00490446" w:rsidRDefault="00FE6441" w:rsidP="00DA5574">
      <w:pPr>
        <w:pStyle w:val="2"/>
        <w:keepNext/>
        <w:numPr>
          <w:ilvl w:val="1"/>
          <w:numId w:val="112"/>
        </w:numPr>
        <w:ind w:left="788" w:hanging="431"/>
        <w:rPr>
          <w:rFonts w:ascii="David" w:hAnsi="David" w:cs="David"/>
          <w:sz w:val="24"/>
          <w:szCs w:val="24"/>
          <w:rtl/>
        </w:rPr>
      </w:pPr>
      <w:r w:rsidRPr="00490446">
        <w:rPr>
          <w:rFonts w:ascii="David" w:hAnsi="David" w:cs="David" w:hint="eastAsia"/>
          <w:sz w:val="24"/>
          <w:szCs w:val="24"/>
          <w:rtl/>
        </w:rPr>
        <w:lastRenderedPageBreak/>
        <w:t>הספק</w:t>
      </w:r>
      <w:r w:rsidRPr="00490446">
        <w:rPr>
          <w:rFonts w:ascii="David" w:hAnsi="David" w:cs="David"/>
          <w:sz w:val="24"/>
          <w:szCs w:val="24"/>
          <w:rtl/>
        </w:rPr>
        <w:t xml:space="preserve"> יהיה האחראי הבלעדי על אבטחת המידע </w:t>
      </w:r>
      <w:r w:rsidRPr="00490446">
        <w:rPr>
          <w:rFonts w:ascii="David" w:hAnsi="David" w:cs="David" w:hint="eastAsia"/>
          <w:sz w:val="24"/>
          <w:szCs w:val="24"/>
          <w:rtl/>
        </w:rPr>
        <w:t>שהועבר</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נצבר</w:t>
      </w:r>
      <w:r w:rsidRPr="00490446">
        <w:rPr>
          <w:rFonts w:ascii="David" w:hAnsi="David" w:cs="David"/>
          <w:sz w:val="24"/>
          <w:szCs w:val="24"/>
          <w:rtl/>
        </w:rPr>
        <w:t xml:space="preserve"> </w:t>
      </w:r>
      <w:r w:rsidRPr="00490446">
        <w:rPr>
          <w:rFonts w:ascii="David" w:hAnsi="David" w:cs="David" w:hint="eastAsia"/>
          <w:sz w:val="24"/>
          <w:szCs w:val="24"/>
          <w:rtl/>
        </w:rPr>
        <w:t>אצלו</w:t>
      </w:r>
      <w:r w:rsidRPr="00490446">
        <w:rPr>
          <w:rFonts w:ascii="David" w:hAnsi="David" w:cs="David"/>
          <w:sz w:val="24"/>
          <w:szCs w:val="24"/>
          <w:rtl/>
        </w:rPr>
        <w:t xml:space="preserve"> </w:t>
      </w:r>
      <w:r w:rsidRPr="00490446">
        <w:rPr>
          <w:rFonts w:ascii="David" w:hAnsi="David" w:cs="David" w:hint="eastAsia"/>
          <w:sz w:val="24"/>
          <w:szCs w:val="24"/>
          <w:rtl/>
        </w:rPr>
        <w:t>במסגרת</w:t>
      </w:r>
      <w:r w:rsidRPr="00490446">
        <w:rPr>
          <w:rFonts w:ascii="David" w:hAnsi="David" w:cs="David"/>
          <w:sz w:val="24"/>
          <w:szCs w:val="24"/>
          <w:rtl/>
        </w:rPr>
        <w:t xml:space="preserve"> </w:t>
      </w:r>
      <w:r w:rsidRPr="00490446">
        <w:rPr>
          <w:rFonts w:ascii="David" w:hAnsi="David" w:cs="David" w:hint="eastAsia"/>
          <w:sz w:val="24"/>
          <w:szCs w:val="24"/>
          <w:rtl/>
        </w:rPr>
        <w:t>ההתקשרות</w:t>
      </w:r>
      <w:r w:rsidRPr="00490446">
        <w:rPr>
          <w:rFonts w:ascii="David" w:hAnsi="David" w:cs="David"/>
          <w:sz w:val="24"/>
          <w:szCs w:val="24"/>
          <w:rtl/>
        </w:rPr>
        <w:t xml:space="preserve">. </w:t>
      </w:r>
      <w:r w:rsidRPr="00490446">
        <w:rPr>
          <w:rFonts w:ascii="David" w:hAnsi="David" w:cs="David" w:hint="eastAsia"/>
          <w:sz w:val="24"/>
          <w:szCs w:val="24"/>
          <w:rtl/>
        </w:rPr>
        <w:t>בנוסף</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יהיה</w:t>
      </w:r>
      <w:r w:rsidRPr="00490446">
        <w:rPr>
          <w:rFonts w:ascii="David" w:hAnsi="David" w:cs="David"/>
          <w:sz w:val="24"/>
          <w:szCs w:val="24"/>
          <w:rtl/>
        </w:rPr>
        <w:t xml:space="preserve"> </w:t>
      </w:r>
      <w:r w:rsidRPr="00490446">
        <w:rPr>
          <w:rFonts w:ascii="David" w:hAnsi="David" w:cs="David" w:hint="eastAsia"/>
          <w:sz w:val="24"/>
          <w:szCs w:val="24"/>
          <w:rtl/>
        </w:rPr>
        <w:t>אחראי</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המערכות</w:t>
      </w:r>
      <w:r w:rsidRPr="00490446">
        <w:rPr>
          <w:rFonts w:ascii="David" w:hAnsi="David" w:cs="David"/>
          <w:sz w:val="24"/>
          <w:szCs w:val="24"/>
          <w:rtl/>
        </w:rPr>
        <w:t xml:space="preserve">, </w:t>
      </w:r>
      <w:r w:rsidRPr="00490446">
        <w:rPr>
          <w:rFonts w:ascii="David" w:hAnsi="David" w:cs="David" w:hint="eastAsia"/>
          <w:sz w:val="24"/>
          <w:szCs w:val="24"/>
          <w:rtl/>
        </w:rPr>
        <w:t>התוכנות</w:t>
      </w:r>
      <w:r w:rsidRPr="00490446">
        <w:rPr>
          <w:rFonts w:ascii="David" w:hAnsi="David" w:cs="David"/>
          <w:sz w:val="24"/>
          <w:szCs w:val="24"/>
          <w:rtl/>
        </w:rPr>
        <w:t xml:space="preserve"> </w:t>
      </w:r>
      <w:r w:rsidRPr="00490446">
        <w:rPr>
          <w:rFonts w:ascii="David" w:hAnsi="David" w:cs="David" w:hint="eastAsia"/>
          <w:sz w:val="24"/>
          <w:szCs w:val="24"/>
          <w:rtl/>
        </w:rPr>
        <w:t>והחומרה</w:t>
      </w:r>
      <w:r w:rsidRPr="00490446">
        <w:rPr>
          <w:rFonts w:ascii="David" w:hAnsi="David" w:cs="David"/>
          <w:sz w:val="24"/>
          <w:szCs w:val="24"/>
          <w:rtl/>
        </w:rPr>
        <w:t xml:space="preserve"> </w:t>
      </w:r>
      <w:r w:rsidRPr="00490446">
        <w:rPr>
          <w:rFonts w:ascii="David" w:hAnsi="David" w:cs="David" w:hint="eastAsia"/>
          <w:sz w:val="24"/>
          <w:szCs w:val="24"/>
          <w:rtl/>
        </w:rPr>
        <w:t>המשמשת</w:t>
      </w:r>
      <w:r w:rsidRPr="00490446">
        <w:rPr>
          <w:rFonts w:ascii="David" w:hAnsi="David" w:cs="David"/>
          <w:sz w:val="24"/>
          <w:szCs w:val="24"/>
          <w:rtl/>
        </w:rPr>
        <w:t xml:space="preserve"> </w:t>
      </w:r>
      <w:r w:rsidRPr="00490446">
        <w:rPr>
          <w:rFonts w:ascii="David" w:hAnsi="David" w:cs="David" w:hint="eastAsia"/>
          <w:sz w:val="24"/>
          <w:szCs w:val="24"/>
          <w:rtl/>
        </w:rPr>
        <w:t>אותו</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אספקת</w:t>
      </w:r>
      <w:r w:rsidRPr="00490446">
        <w:rPr>
          <w:rFonts w:ascii="David" w:hAnsi="David" w:cs="David"/>
          <w:sz w:val="24"/>
          <w:szCs w:val="24"/>
          <w:rtl/>
        </w:rPr>
        <w:t xml:space="preserve"> </w:t>
      </w:r>
      <w:r w:rsidRPr="00490446">
        <w:rPr>
          <w:rFonts w:ascii="David" w:hAnsi="David" w:cs="David" w:hint="eastAsia"/>
          <w:sz w:val="24"/>
          <w:szCs w:val="24"/>
          <w:rtl/>
        </w:rPr>
        <w:t>השירותים</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המוצרים</w:t>
      </w:r>
      <w:r w:rsidRPr="00490446">
        <w:rPr>
          <w:rFonts w:ascii="David" w:hAnsi="David" w:cs="David"/>
          <w:sz w:val="24"/>
          <w:szCs w:val="24"/>
          <w:rtl/>
        </w:rPr>
        <w:t xml:space="preserve"> </w:t>
      </w:r>
      <w:r w:rsidRPr="00490446">
        <w:rPr>
          <w:rFonts w:ascii="David" w:hAnsi="David" w:cs="David" w:hint="eastAsia"/>
          <w:sz w:val="24"/>
          <w:szCs w:val="24"/>
          <w:rtl/>
        </w:rPr>
        <w:t>למזמין</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תקינותם</w:t>
      </w:r>
      <w:r w:rsidRPr="00490446">
        <w:rPr>
          <w:rFonts w:ascii="David" w:hAnsi="David" w:cs="David"/>
          <w:sz w:val="24"/>
          <w:szCs w:val="24"/>
          <w:rtl/>
        </w:rPr>
        <w:t xml:space="preserve">, </w:t>
      </w:r>
      <w:r w:rsidRPr="00490446">
        <w:rPr>
          <w:rFonts w:ascii="David" w:hAnsi="David" w:cs="David" w:hint="eastAsia"/>
          <w:sz w:val="24"/>
          <w:szCs w:val="24"/>
          <w:rtl/>
        </w:rPr>
        <w:t>אמינותם</w:t>
      </w:r>
      <w:r w:rsidRPr="00490446">
        <w:rPr>
          <w:rFonts w:ascii="David" w:hAnsi="David" w:cs="David"/>
          <w:sz w:val="24"/>
          <w:szCs w:val="24"/>
          <w:rtl/>
        </w:rPr>
        <w:t xml:space="preserve"> (</w:t>
      </w:r>
      <w:r w:rsidRPr="00490446">
        <w:rPr>
          <w:rFonts w:ascii="David" w:hAnsi="David" w:cs="David"/>
          <w:sz w:val="24"/>
          <w:szCs w:val="24"/>
        </w:rPr>
        <w:t>integrity</w:t>
      </w:r>
      <w:r w:rsidRPr="00490446">
        <w:rPr>
          <w:rFonts w:ascii="David" w:hAnsi="David" w:cs="David"/>
          <w:sz w:val="24"/>
          <w:szCs w:val="24"/>
          <w:rtl/>
        </w:rPr>
        <w:t xml:space="preserve">) </w:t>
      </w:r>
      <w:r w:rsidRPr="00490446">
        <w:rPr>
          <w:rFonts w:ascii="David" w:hAnsi="David" w:cs="David" w:hint="eastAsia"/>
          <w:sz w:val="24"/>
          <w:szCs w:val="24"/>
          <w:rtl/>
        </w:rPr>
        <w:t>ועל</w:t>
      </w:r>
      <w:r w:rsidRPr="00490446">
        <w:rPr>
          <w:rFonts w:ascii="David" w:hAnsi="David" w:cs="David"/>
          <w:sz w:val="24"/>
          <w:szCs w:val="24"/>
          <w:rtl/>
        </w:rPr>
        <w:t xml:space="preserve"> </w:t>
      </w:r>
      <w:r w:rsidRPr="00490446">
        <w:rPr>
          <w:rFonts w:ascii="David" w:hAnsi="David" w:cs="David" w:hint="eastAsia"/>
          <w:sz w:val="24"/>
          <w:szCs w:val="24"/>
          <w:rtl/>
        </w:rPr>
        <w:t>תפקודם</w:t>
      </w:r>
      <w:r w:rsidRPr="00490446">
        <w:rPr>
          <w:rFonts w:ascii="David" w:hAnsi="David" w:cs="David"/>
          <w:sz w:val="24"/>
          <w:szCs w:val="24"/>
          <w:rtl/>
        </w:rPr>
        <w:t xml:space="preserve"> </w:t>
      </w:r>
      <w:r w:rsidRPr="00490446">
        <w:rPr>
          <w:rFonts w:ascii="David" w:hAnsi="David" w:cs="David" w:hint="eastAsia"/>
          <w:sz w:val="24"/>
          <w:szCs w:val="24"/>
          <w:rtl/>
        </w:rPr>
        <w:t>השוטף</w:t>
      </w:r>
      <w:r w:rsidRPr="00490446">
        <w:rPr>
          <w:rFonts w:ascii="David" w:hAnsi="David" w:cs="David"/>
          <w:sz w:val="24"/>
          <w:szCs w:val="24"/>
          <w:rtl/>
        </w:rPr>
        <w:t xml:space="preserve"> </w:t>
      </w:r>
      <w:r w:rsidRPr="00490446">
        <w:rPr>
          <w:rFonts w:ascii="David" w:hAnsi="David" w:cs="David" w:hint="eastAsia"/>
          <w:sz w:val="24"/>
          <w:szCs w:val="24"/>
          <w:rtl/>
        </w:rPr>
        <w:t>והתקין</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עמידת</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בחובות</w:t>
      </w:r>
      <w:r w:rsidRPr="00490446">
        <w:rPr>
          <w:rFonts w:ascii="David" w:hAnsi="David" w:cs="David"/>
          <w:sz w:val="24"/>
          <w:szCs w:val="24"/>
          <w:rtl/>
        </w:rPr>
        <w:t xml:space="preserve"> </w:t>
      </w:r>
      <w:r w:rsidRPr="00490446">
        <w:rPr>
          <w:rFonts w:ascii="David" w:hAnsi="David" w:cs="David" w:hint="eastAsia"/>
          <w:sz w:val="24"/>
          <w:szCs w:val="24"/>
          <w:rtl/>
        </w:rPr>
        <w:t>אלו</w:t>
      </w:r>
      <w:r w:rsidRPr="00490446">
        <w:rPr>
          <w:rFonts w:ascii="David" w:hAnsi="David" w:cs="David"/>
          <w:sz w:val="24"/>
          <w:szCs w:val="24"/>
          <w:rtl/>
        </w:rPr>
        <w:t xml:space="preserve"> </w:t>
      </w:r>
      <w:r w:rsidRPr="00490446">
        <w:rPr>
          <w:rFonts w:ascii="David" w:hAnsi="David" w:cs="David" w:hint="eastAsia"/>
          <w:sz w:val="24"/>
          <w:szCs w:val="24"/>
          <w:rtl/>
        </w:rPr>
        <w:t>יתפעל</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ויעדכן</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אמצעי</w:t>
      </w:r>
      <w:r w:rsidRPr="00490446">
        <w:rPr>
          <w:rFonts w:ascii="David" w:hAnsi="David" w:cs="David"/>
          <w:sz w:val="24"/>
          <w:szCs w:val="24"/>
          <w:rtl/>
        </w:rPr>
        <w:t xml:space="preserve"> </w:t>
      </w:r>
      <w:r w:rsidRPr="00490446">
        <w:rPr>
          <w:rFonts w:ascii="David" w:hAnsi="David" w:cs="David" w:hint="eastAsia"/>
          <w:sz w:val="24"/>
          <w:szCs w:val="24"/>
          <w:rtl/>
        </w:rPr>
        <w:t>האבטחה</w:t>
      </w:r>
      <w:r w:rsidRPr="00490446">
        <w:rPr>
          <w:rFonts w:ascii="David" w:hAnsi="David" w:cs="David"/>
          <w:sz w:val="24"/>
          <w:szCs w:val="24"/>
          <w:rtl/>
        </w:rPr>
        <w:t xml:space="preserve"> </w:t>
      </w:r>
      <w:r w:rsidRPr="00490446">
        <w:rPr>
          <w:rFonts w:ascii="David" w:hAnsi="David" w:cs="David" w:hint="eastAsia"/>
          <w:sz w:val="24"/>
          <w:szCs w:val="24"/>
          <w:rtl/>
        </w:rPr>
        <w:t>באופן</w:t>
      </w:r>
      <w:r w:rsidRPr="00490446">
        <w:rPr>
          <w:rFonts w:ascii="David" w:hAnsi="David" w:cs="David"/>
          <w:sz w:val="24"/>
          <w:szCs w:val="24"/>
          <w:rtl/>
        </w:rPr>
        <w:t xml:space="preserve"> </w:t>
      </w:r>
      <w:r w:rsidRPr="00490446">
        <w:rPr>
          <w:rFonts w:ascii="David" w:hAnsi="David" w:cs="David" w:hint="eastAsia"/>
          <w:sz w:val="24"/>
          <w:szCs w:val="24"/>
          <w:rtl/>
        </w:rPr>
        <w:t>שוטף</w:t>
      </w:r>
      <w:r w:rsidRPr="00490446">
        <w:rPr>
          <w:rFonts w:ascii="David" w:hAnsi="David" w:cs="David"/>
          <w:sz w:val="24"/>
          <w:szCs w:val="24"/>
          <w:rtl/>
        </w:rPr>
        <w:t xml:space="preserve">, </w:t>
      </w:r>
      <w:r w:rsidRPr="00490446">
        <w:rPr>
          <w:rFonts w:ascii="David" w:hAnsi="David" w:cs="David" w:hint="eastAsia"/>
          <w:sz w:val="24"/>
          <w:szCs w:val="24"/>
          <w:rtl/>
        </w:rPr>
        <w:t>ויוודא</w:t>
      </w:r>
      <w:r w:rsidRPr="00490446">
        <w:rPr>
          <w:rFonts w:ascii="David" w:hAnsi="David" w:cs="David"/>
          <w:sz w:val="24"/>
          <w:szCs w:val="24"/>
          <w:rtl/>
        </w:rPr>
        <w:t xml:space="preserve"> </w:t>
      </w:r>
      <w:r w:rsidRPr="00490446">
        <w:rPr>
          <w:rFonts w:ascii="David" w:hAnsi="David" w:cs="David" w:hint="eastAsia"/>
          <w:sz w:val="24"/>
          <w:szCs w:val="24"/>
          <w:rtl/>
        </w:rPr>
        <w:t>כי</w:t>
      </w:r>
      <w:r w:rsidRPr="00490446">
        <w:rPr>
          <w:rFonts w:ascii="David" w:hAnsi="David" w:cs="David"/>
          <w:sz w:val="24"/>
          <w:szCs w:val="24"/>
          <w:rtl/>
        </w:rPr>
        <w:t xml:space="preserve"> </w:t>
      </w:r>
      <w:r w:rsidRPr="00490446">
        <w:rPr>
          <w:rFonts w:ascii="David" w:hAnsi="David" w:cs="David" w:hint="eastAsia"/>
          <w:sz w:val="24"/>
          <w:szCs w:val="24"/>
          <w:rtl/>
        </w:rPr>
        <w:t>האמצעים</w:t>
      </w:r>
      <w:r w:rsidRPr="00490446">
        <w:rPr>
          <w:rFonts w:ascii="David" w:hAnsi="David" w:cs="David"/>
          <w:sz w:val="24"/>
          <w:szCs w:val="24"/>
          <w:rtl/>
        </w:rPr>
        <w:t xml:space="preserve"> </w:t>
      </w:r>
      <w:r w:rsidRPr="00490446">
        <w:rPr>
          <w:rFonts w:ascii="David" w:hAnsi="David" w:cs="David" w:hint="eastAsia"/>
          <w:sz w:val="24"/>
          <w:szCs w:val="24"/>
          <w:rtl/>
        </w:rPr>
        <w:t>הטכנולוגיים</w:t>
      </w:r>
      <w:r w:rsidRPr="00490446">
        <w:rPr>
          <w:rFonts w:ascii="David" w:hAnsi="David" w:cs="David"/>
          <w:sz w:val="24"/>
          <w:szCs w:val="24"/>
          <w:rtl/>
        </w:rPr>
        <w:t xml:space="preserve"> </w:t>
      </w:r>
      <w:r w:rsidRPr="00490446">
        <w:rPr>
          <w:rFonts w:ascii="David" w:hAnsi="David" w:cs="David" w:hint="eastAsia"/>
          <w:sz w:val="24"/>
          <w:szCs w:val="24"/>
          <w:rtl/>
        </w:rPr>
        <w:t>והתהליכיים</w:t>
      </w:r>
      <w:r w:rsidRPr="00490446">
        <w:rPr>
          <w:rFonts w:ascii="David" w:hAnsi="David" w:cs="David"/>
          <w:sz w:val="24"/>
          <w:szCs w:val="24"/>
          <w:rtl/>
        </w:rPr>
        <w:t xml:space="preserve"> </w:t>
      </w:r>
      <w:r w:rsidRPr="00490446">
        <w:rPr>
          <w:rFonts w:ascii="David" w:hAnsi="David" w:cs="David" w:hint="eastAsia"/>
          <w:sz w:val="24"/>
          <w:szCs w:val="24"/>
          <w:rtl/>
        </w:rPr>
        <w:t>המשמשים</w:t>
      </w:r>
      <w:r w:rsidRPr="00490446">
        <w:rPr>
          <w:rFonts w:ascii="David" w:hAnsi="David" w:cs="David"/>
          <w:sz w:val="24"/>
          <w:szCs w:val="24"/>
          <w:rtl/>
        </w:rPr>
        <w:t xml:space="preserve"> </w:t>
      </w:r>
      <w:r w:rsidRPr="00490446">
        <w:rPr>
          <w:rFonts w:ascii="David" w:hAnsi="David" w:cs="David" w:hint="eastAsia"/>
          <w:sz w:val="24"/>
          <w:szCs w:val="24"/>
          <w:rtl/>
        </w:rPr>
        <w:t>לאבטחת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הם</w:t>
      </w:r>
      <w:r w:rsidRPr="00490446">
        <w:rPr>
          <w:rFonts w:ascii="David" w:hAnsi="David" w:cs="David"/>
          <w:sz w:val="24"/>
          <w:szCs w:val="24"/>
          <w:rtl/>
        </w:rPr>
        <w:t xml:space="preserve"> </w:t>
      </w:r>
      <w:r w:rsidRPr="00490446">
        <w:rPr>
          <w:rFonts w:ascii="David" w:hAnsi="David" w:cs="David" w:hint="eastAsia"/>
          <w:sz w:val="24"/>
          <w:szCs w:val="24"/>
          <w:rtl/>
        </w:rPr>
        <w:t>עדכניים</w:t>
      </w:r>
      <w:r w:rsidRPr="00490446">
        <w:rPr>
          <w:rFonts w:ascii="David" w:hAnsi="David" w:cs="David"/>
          <w:sz w:val="24"/>
          <w:szCs w:val="24"/>
          <w:rtl/>
        </w:rPr>
        <w:t xml:space="preserve"> </w:t>
      </w:r>
      <w:r w:rsidRPr="00490446">
        <w:rPr>
          <w:rFonts w:ascii="David" w:hAnsi="David" w:cs="David" w:hint="eastAsia"/>
          <w:sz w:val="24"/>
          <w:szCs w:val="24"/>
          <w:rtl/>
        </w:rPr>
        <w:t>ועומדים</w:t>
      </w:r>
      <w:r w:rsidRPr="00490446">
        <w:rPr>
          <w:rFonts w:ascii="David" w:hAnsi="David" w:cs="David"/>
          <w:sz w:val="24"/>
          <w:szCs w:val="24"/>
          <w:rtl/>
        </w:rPr>
        <w:t xml:space="preserve"> </w:t>
      </w:r>
      <w:r w:rsidRPr="00490446">
        <w:rPr>
          <w:rFonts w:ascii="David" w:hAnsi="David" w:cs="David" w:hint="eastAsia"/>
          <w:sz w:val="24"/>
          <w:szCs w:val="24"/>
          <w:rtl/>
        </w:rPr>
        <w:t>בסטנדרטים</w:t>
      </w:r>
      <w:r w:rsidRPr="00490446">
        <w:rPr>
          <w:rFonts w:ascii="David" w:hAnsi="David" w:cs="David"/>
          <w:sz w:val="24"/>
          <w:szCs w:val="24"/>
          <w:rtl/>
        </w:rPr>
        <w:t xml:space="preserve"> </w:t>
      </w:r>
      <w:r w:rsidRPr="00490446">
        <w:rPr>
          <w:rFonts w:ascii="David" w:hAnsi="David" w:cs="David" w:hint="eastAsia"/>
          <w:sz w:val="24"/>
          <w:szCs w:val="24"/>
          <w:rtl/>
        </w:rPr>
        <w:t>המקובלים</w:t>
      </w:r>
      <w:r w:rsidRPr="00490446">
        <w:rPr>
          <w:rFonts w:ascii="David" w:hAnsi="David" w:cs="David"/>
          <w:sz w:val="24"/>
          <w:szCs w:val="24"/>
          <w:rtl/>
        </w:rPr>
        <w:t xml:space="preserve"> </w:t>
      </w:r>
      <w:r w:rsidRPr="00490446">
        <w:rPr>
          <w:rFonts w:ascii="David" w:hAnsi="David" w:cs="David" w:hint="eastAsia"/>
          <w:sz w:val="24"/>
          <w:szCs w:val="24"/>
          <w:rtl/>
        </w:rPr>
        <w:t>בתחום</w:t>
      </w:r>
      <w:r w:rsidRPr="00490446">
        <w:rPr>
          <w:rFonts w:ascii="David" w:hAnsi="David" w:cs="David"/>
          <w:sz w:val="24"/>
          <w:szCs w:val="24"/>
          <w:rtl/>
        </w:rPr>
        <w:t xml:space="preserve">. </w:t>
      </w:r>
    </w:p>
    <w:p w:rsidR="00CD6ADC" w:rsidRPr="00490446" w:rsidRDefault="00FE6441" w:rsidP="00DA5574">
      <w:pPr>
        <w:pStyle w:val="2"/>
        <w:numPr>
          <w:ilvl w:val="1"/>
          <w:numId w:val="112"/>
        </w:numPr>
        <w:rPr>
          <w:rFonts w:ascii="David" w:hAnsi="David" w:cs="David"/>
          <w:sz w:val="24"/>
          <w:szCs w:val="24"/>
        </w:rPr>
      </w:pPr>
      <w:r w:rsidRPr="00490446">
        <w:rPr>
          <w:rFonts w:ascii="David" w:hAnsi="David" w:cs="David" w:hint="eastAsia"/>
          <w:sz w:val="24"/>
          <w:szCs w:val="24"/>
          <w:rtl/>
        </w:rPr>
        <w:t>מבלי</w:t>
      </w:r>
      <w:r w:rsidRPr="00490446">
        <w:rPr>
          <w:rFonts w:ascii="David" w:hAnsi="David" w:cs="David"/>
          <w:sz w:val="24"/>
          <w:szCs w:val="24"/>
          <w:rtl/>
        </w:rPr>
        <w:t xml:space="preserve"> </w:t>
      </w:r>
      <w:r w:rsidRPr="00490446">
        <w:rPr>
          <w:rFonts w:ascii="David" w:hAnsi="David" w:cs="David" w:hint="eastAsia"/>
          <w:sz w:val="24"/>
          <w:szCs w:val="24"/>
          <w:rtl/>
        </w:rPr>
        <w:t>לגרוע</w:t>
      </w:r>
      <w:r w:rsidRPr="00490446">
        <w:rPr>
          <w:rFonts w:ascii="David" w:hAnsi="David" w:cs="David"/>
          <w:sz w:val="24"/>
          <w:szCs w:val="24"/>
          <w:rtl/>
        </w:rPr>
        <w:t xml:space="preserve"> </w:t>
      </w:r>
      <w:r w:rsidRPr="00490446">
        <w:rPr>
          <w:rFonts w:ascii="David" w:hAnsi="David" w:cs="David" w:hint="eastAsia"/>
          <w:sz w:val="24"/>
          <w:szCs w:val="24"/>
          <w:rtl/>
        </w:rPr>
        <w:t>מהאמור</w:t>
      </w:r>
      <w:r w:rsidRPr="00490446">
        <w:rPr>
          <w:rFonts w:ascii="David" w:hAnsi="David" w:cs="David"/>
          <w:sz w:val="24"/>
          <w:szCs w:val="24"/>
          <w:rtl/>
        </w:rPr>
        <w:t xml:space="preserve">, </w:t>
      </w:r>
      <w:r w:rsidRPr="00490446">
        <w:rPr>
          <w:rFonts w:ascii="David" w:hAnsi="David" w:cs="David" w:hint="eastAsia"/>
          <w:sz w:val="24"/>
          <w:szCs w:val="24"/>
          <w:rtl/>
        </w:rPr>
        <w:t>ולצורך</w:t>
      </w:r>
      <w:r w:rsidRPr="00490446">
        <w:rPr>
          <w:rFonts w:ascii="David" w:hAnsi="David" w:cs="David"/>
          <w:sz w:val="24"/>
          <w:szCs w:val="24"/>
          <w:rtl/>
        </w:rPr>
        <w:t xml:space="preserve"> </w:t>
      </w:r>
      <w:r w:rsidRPr="00490446">
        <w:rPr>
          <w:rFonts w:ascii="David" w:hAnsi="David" w:cs="David" w:hint="eastAsia"/>
          <w:sz w:val="24"/>
          <w:szCs w:val="24"/>
          <w:rtl/>
        </w:rPr>
        <w:t>עמידה</w:t>
      </w:r>
      <w:r w:rsidRPr="00490446">
        <w:rPr>
          <w:rFonts w:ascii="David" w:hAnsi="David" w:cs="David"/>
          <w:sz w:val="24"/>
          <w:szCs w:val="24"/>
          <w:rtl/>
        </w:rPr>
        <w:t xml:space="preserve"> </w:t>
      </w:r>
      <w:r w:rsidRPr="00490446">
        <w:rPr>
          <w:rFonts w:ascii="David" w:hAnsi="David" w:cs="David" w:hint="eastAsia"/>
          <w:sz w:val="24"/>
          <w:szCs w:val="24"/>
          <w:rtl/>
        </w:rPr>
        <w:t>בחובותיו</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פי</w:t>
      </w:r>
      <w:r w:rsidRPr="00490446">
        <w:rPr>
          <w:rFonts w:ascii="David" w:hAnsi="David" w:cs="David"/>
          <w:sz w:val="24"/>
          <w:szCs w:val="24"/>
          <w:rtl/>
        </w:rPr>
        <w:t xml:space="preserve"> </w:t>
      </w:r>
      <w:r w:rsidRPr="00490446">
        <w:rPr>
          <w:rFonts w:ascii="David" w:hAnsi="David" w:cs="David" w:hint="eastAsia"/>
          <w:sz w:val="24"/>
          <w:szCs w:val="24"/>
          <w:rtl/>
        </w:rPr>
        <w:t>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מסכים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שיתוף</w:t>
      </w:r>
      <w:r w:rsidRPr="00490446">
        <w:rPr>
          <w:rFonts w:ascii="David" w:hAnsi="David" w:cs="David"/>
          <w:sz w:val="24"/>
          <w:szCs w:val="24"/>
          <w:rtl/>
        </w:rPr>
        <w:t xml:space="preserve"> </w:t>
      </w:r>
      <w:r w:rsidRPr="00490446">
        <w:rPr>
          <w:rFonts w:ascii="David" w:hAnsi="David" w:cs="David" w:hint="eastAsia"/>
          <w:sz w:val="24"/>
          <w:szCs w:val="24"/>
          <w:rtl/>
        </w:rPr>
        <w:t>פעולה</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008309D1">
        <w:rPr>
          <w:rFonts w:ascii="David" w:hAnsi="David" w:cs="David" w:hint="eastAsia"/>
          <w:sz w:val="24"/>
          <w:szCs w:val="24"/>
          <w:rtl/>
        </w:rPr>
        <w:t>המשרד</w:t>
      </w:r>
      <w:r w:rsidRPr="00490446">
        <w:rPr>
          <w:rFonts w:ascii="David" w:hAnsi="David" w:cs="David"/>
          <w:sz w:val="24"/>
          <w:szCs w:val="24"/>
          <w:rtl/>
        </w:rPr>
        <w:t xml:space="preserve"> </w:t>
      </w:r>
      <w:r w:rsidRPr="00490446">
        <w:rPr>
          <w:rFonts w:ascii="David" w:hAnsi="David" w:cs="David" w:hint="eastAsia"/>
          <w:sz w:val="24"/>
          <w:szCs w:val="24"/>
          <w:rtl/>
        </w:rPr>
        <w:t>כמפורט</w:t>
      </w:r>
      <w:r w:rsidRPr="00490446">
        <w:rPr>
          <w:rFonts w:ascii="David" w:hAnsi="David" w:cs="David"/>
          <w:sz w:val="24"/>
          <w:szCs w:val="24"/>
          <w:rtl/>
        </w:rPr>
        <w:t xml:space="preserve"> </w:t>
      </w:r>
      <w:r w:rsidRPr="00490446">
        <w:rPr>
          <w:rFonts w:ascii="David" w:hAnsi="David" w:cs="David" w:hint="eastAsia"/>
          <w:sz w:val="24"/>
          <w:szCs w:val="24"/>
          <w:rtl/>
        </w:rPr>
        <w:t>בטופס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והכל</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תקין</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התקשרויות</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ממשלת</w:t>
      </w:r>
      <w:r w:rsidRPr="00490446">
        <w:rPr>
          <w:rFonts w:ascii="David" w:hAnsi="David" w:cs="David"/>
          <w:sz w:val="24"/>
          <w:szCs w:val="24"/>
          <w:rtl/>
        </w:rPr>
        <w:t xml:space="preserve"> </w:t>
      </w:r>
      <w:r w:rsidRPr="00490446">
        <w:rPr>
          <w:rFonts w:ascii="David" w:hAnsi="David" w:cs="David" w:hint="eastAsia"/>
          <w:sz w:val="24"/>
          <w:szCs w:val="24"/>
          <w:rtl/>
        </w:rPr>
        <w:t>ישראל</w:t>
      </w:r>
      <w:r w:rsidRPr="00490446">
        <w:rPr>
          <w:rFonts w:ascii="David" w:hAnsi="David" w:cs="David"/>
          <w:sz w:val="24"/>
          <w:szCs w:val="24"/>
          <w:rtl/>
        </w:rPr>
        <w:t>.</w:t>
      </w:r>
    </w:p>
    <w:p w:rsidR="00CD6ADC" w:rsidRPr="00490446" w:rsidRDefault="00FE6441" w:rsidP="00DA5574">
      <w:pPr>
        <w:pStyle w:val="2"/>
        <w:numPr>
          <w:ilvl w:val="1"/>
          <w:numId w:val="112"/>
        </w:numPr>
        <w:rPr>
          <w:rFonts w:ascii="David" w:hAnsi="David" w:cs="David"/>
          <w:sz w:val="24"/>
          <w:szCs w:val="24"/>
        </w:rPr>
      </w:pPr>
      <w:r w:rsidRPr="00490446">
        <w:rPr>
          <w:rFonts w:ascii="David" w:hAnsi="David" w:cs="David" w:hint="eastAsia"/>
          <w:sz w:val="24"/>
          <w:szCs w:val="24"/>
          <w:rtl/>
        </w:rPr>
        <w:t>מנכ</w:t>
      </w:r>
      <w:r w:rsidRPr="00490446">
        <w:rPr>
          <w:rFonts w:ascii="David" w:hAnsi="David" w:cs="David"/>
          <w:sz w:val="24"/>
          <w:szCs w:val="24"/>
          <w:rtl/>
        </w:rPr>
        <w:t xml:space="preserve">"ל הספק או בעל התפקיד הבכיר בחברה יהיה הכתובת לכל פניה באשר לחובות הספק בהתאם לטופס זה, כמפורט בסעיף </w:t>
      </w:r>
      <w:r w:rsidR="00334F49">
        <w:rPr>
          <w:rFonts w:ascii="David" w:hAnsi="David" w:cs="David" w:hint="cs"/>
          <w:sz w:val="24"/>
          <w:szCs w:val="24"/>
          <w:rtl/>
        </w:rPr>
        <w:t>7</w:t>
      </w:r>
      <w:r w:rsidRPr="00490446">
        <w:rPr>
          <w:rFonts w:ascii="David" w:hAnsi="David" w:cs="David"/>
          <w:sz w:val="24"/>
          <w:szCs w:val="24"/>
          <w:rtl/>
        </w:rPr>
        <w:t xml:space="preserve"> להלן, אלא אם מינה נציג אחר מטעמו והודיע על כך בכתב למזמין.</w:t>
      </w:r>
    </w:p>
    <w:p w:rsidR="00CD6ADC" w:rsidRPr="00490446" w:rsidRDefault="00FE6441" w:rsidP="00DA5574">
      <w:pPr>
        <w:pStyle w:val="36"/>
        <w:numPr>
          <w:ilvl w:val="1"/>
          <w:numId w:val="112"/>
        </w:numPr>
        <w:tabs>
          <w:tab w:val="left" w:pos="720"/>
        </w:tabs>
        <w:spacing w:before="0" w:after="0"/>
        <w:ind w:left="772"/>
        <w:contextualSpacing/>
        <w:jc w:val="both"/>
        <w:outlineLvl w:val="9"/>
        <w:rPr>
          <w:rFonts w:ascii="David" w:hAnsi="David"/>
          <w:rtl/>
        </w:rPr>
      </w:pPr>
      <w:r w:rsidRPr="00490446">
        <w:rPr>
          <w:rFonts w:ascii="David" w:hAnsi="David"/>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rsidR="00CD6ADC" w:rsidRPr="00490446" w:rsidRDefault="00FE6441" w:rsidP="00DA5574">
      <w:pPr>
        <w:pStyle w:val="36"/>
        <w:numPr>
          <w:ilvl w:val="1"/>
          <w:numId w:val="112"/>
        </w:numPr>
        <w:tabs>
          <w:tab w:val="left" w:pos="720"/>
        </w:tabs>
        <w:spacing w:before="0" w:after="120"/>
        <w:contextualSpacing/>
        <w:jc w:val="both"/>
        <w:outlineLvl w:val="9"/>
        <w:rPr>
          <w:rFonts w:ascii="David" w:hAnsi="David"/>
          <w:rtl/>
        </w:rPr>
      </w:pPr>
      <w:r w:rsidRPr="00490446">
        <w:rPr>
          <w:rFonts w:ascii="David" w:hAnsi="David"/>
          <w:rtl/>
        </w:rPr>
        <w:t xml:space="preserve">חובות הספק לפי טופס זה יחולו כל עוד מידע רגיש של </w:t>
      </w:r>
      <w:r w:rsidR="008309D1">
        <w:rPr>
          <w:rFonts w:ascii="David" w:hAnsi="David"/>
          <w:rtl/>
        </w:rPr>
        <w:t>המשרד</w:t>
      </w:r>
      <w:r w:rsidRPr="00490446">
        <w:rPr>
          <w:rFonts w:ascii="David" w:hAnsi="David"/>
          <w:rtl/>
        </w:rPr>
        <w:t xml:space="preserve"> זמין במערכותיו.</w:t>
      </w:r>
    </w:p>
    <w:p w:rsidR="00CD6ADC" w:rsidRPr="00490446" w:rsidRDefault="00FE6441" w:rsidP="00DA5574">
      <w:pPr>
        <w:pStyle w:val="2"/>
        <w:numPr>
          <w:ilvl w:val="0"/>
          <w:numId w:val="112"/>
        </w:numPr>
        <w:spacing w:before="120"/>
        <w:rPr>
          <w:rFonts w:ascii="David" w:hAnsi="David" w:cs="David"/>
          <w:b/>
          <w:bCs/>
          <w:sz w:val="24"/>
          <w:szCs w:val="24"/>
          <w:rtl/>
        </w:rPr>
      </w:pPr>
      <w:r w:rsidRPr="00490446">
        <w:rPr>
          <w:rFonts w:ascii="David" w:hAnsi="David" w:cs="David" w:hint="eastAsia"/>
          <w:b/>
          <w:bCs/>
          <w:sz w:val="24"/>
          <w:szCs w:val="24"/>
          <w:rtl/>
        </w:rPr>
        <w:t>חובת</w:t>
      </w:r>
      <w:r w:rsidRPr="00490446">
        <w:rPr>
          <w:rFonts w:ascii="David" w:hAnsi="David" w:cs="David"/>
          <w:b/>
          <w:bCs/>
          <w:sz w:val="24"/>
          <w:szCs w:val="24"/>
          <w:rtl/>
        </w:rPr>
        <w:t xml:space="preserve"> </w:t>
      </w:r>
      <w:r w:rsidRPr="00490446">
        <w:rPr>
          <w:rFonts w:ascii="David" w:hAnsi="David" w:cs="David" w:hint="eastAsia"/>
          <w:b/>
          <w:bCs/>
          <w:sz w:val="24"/>
          <w:szCs w:val="24"/>
          <w:rtl/>
        </w:rPr>
        <w:t>דיווח</w:t>
      </w:r>
    </w:p>
    <w:p w:rsidR="00CD6ADC" w:rsidRPr="00490446" w:rsidRDefault="00FE6441" w:rsidP="00DA5574">
      <w:pPr>
        <w:pStyle w:val="36"/>
        <w:numPr>
          <w:ilvl w:val="1"/>
          <w:numId w:val="112"/>
        </w:numPr>
        <w:tabs>
          <w:tab w:val="clear" w:pos="1334"/>
          <w:tab w:val="left" w:pos="1360"/>
        </w:tabs>
        <w:spacing w:before="0" w:after="0"/>
        <w:contextualSpacing/>
        <w:jc w:val="both"/>
        <w:outlineLvl w:val="9"/>
        <w:rPr>
          <w:rFonts w:ascii="David" w:hAnsi="David"/>
        </w:rPr>
      </w:pPr>
      <w:bookmarkStart w:id="480" w:name="_Ref120711320"/>
      <w:r w:rsidRPr="00490446">
        <w:rPr>
          <w:rFonts w:ascii="David" w:hAnsi="David"/>
          <w:rtl/>
        </w:rPr>
        <w:t xml:space="preserve">הספק מתחייב להודיע למזמין, בהקדם האפשרי, במהלך כל שעות היממה ובכל יום בשבוע, וללא שיהוי, על כל אירוע אבטחה אשר מסכן מידע או מערכות של </w:t>
      </w:r>
      <w:r w:rsidR="008309D1">
        <w:rPr>
          <w:rFonts w:ascii="David" w:hAnsi="David"/>
          <w:rtl/>
        </w:rPr>
        <w:t>המשרד</w:t>
      </w:r>
      <w:r w:rsidRPr="00490446">
        <w:rPr>
          <w:rFonts w:ascii="David" w:hAnsi="David"/>
          <w:rtl/>
        </w:rPr>
        <w:t xml:space="preserve"> או עלול להשפיע על יכולתו לעמוד בהתחייבויותיו נשוא ההסכם, ובפרט יודיע למזמין על האירועים הבאים:</w:t>
      </w:r>
      <w:bookmarkEnd w:id="480"/>
    </w:p>
    <w:p w:rsidR="00CD6ADC" w:rsidRPr="00490446" w:rsidRDefault="00FE6441" w:rsidP="00DA5574">
      <w:pPr>
        <w:pStyle w:val="36"/>
        <w:numPr>
          <w:ilvl w:val="2"/>
          <w:numId w:val="112"/>
        </w:numPr>
        <w:tabs>
          <w:tab w:val="clear" w:pos="1334"/>
          <w:tab w:val="left" w:pos="1502"/>
        </w:tabs>
        <w:spacing w:before="120"/>
        <w:ind w:left="1502" w:hanging="708"/>
        <w:contextualSpacing/>
        <w:jc w:val="both"/>
        <w:outlineLvl w:val="9"/>
        <w:rPr>
          <w:rFonts w:ascii="David" w:hAnsi="David"/>
        </w:rPr>
      </w:pPr>
      <w:r w:rsidRPr="00490446">
        <w:rPr>
          <w:rFonts w:ascii="David" w:hAnsi="David"/>
          <w:rtl/>
        </w:rPr>
        <w:t>אירוע אבטחה או תקיפת סייבר אשר הביאו לדלף מידע הקשור למזמין או לשיבושו של מידע או קוד תוכנה.</w:t>
      </w:r>
    </w:p>
    <w:p w:rsidR="00CD6ADC" w:rsidRPr="00490446" w:rsidRDefault="00FE6441" w:rsidP="00DA5574">
      <w:pPr>
        <w:pStyle w:val="36"/>
        <w:numPr>
          <w:ilvl w:val="2"/>
          <w:numId w:val="112"/>
        </w:numPr>
        <w:tabs>
          <w:tab w:val="clear" w:pos="1334"/>
          <w:tab w:val="left" w:pos="1502"/>
        </w:tabs>
        <w:spacing w:before="120"/>
        <w:ind w:left="1502" w:hanging="708"/>
        <w:contextualSpacing/>
        <w:jc w:val="both"/>
        <w:outlineLvl w:val="9"/>
        <w:rPr>
          <w:rFonts w:ascii="David" w:hAnsi="David"/>
        </w:rPr>
      </w:pPr>
      <w:r w:rsidRPr="00490446">
        <w:rPr>
          <w:rFonts w:ascii="David" w:hAnsi="David"/>
          <w:rtl/>
        </w:rPr>
        <w:t xml:space="preserve">אירוע אבטחה או ניסיון תקיפת סייבר אשר עלול להביא לפגיעה במערכות </w:t>
      </w:r>
      <w:r w:rsidR="008309D1">
        <w:rPr>
          <w:rFonts w:ascii="David" w:hAnsi="David"/>
          <w:rtl/>
        </w:rPr>
        <w:t>המשרד</w:t>
      </w:r>
      <w:r w:rsidRPr="00490446">
        <w:rPr>
          <w:rFonts w:ascii="David" w:hAnsi="David"/>
          <w:rtl/>
        </w:rPr>
        <w:t xml:space="preserve">, במערכות המסופקות לו, במידע של </w:t>
      </w:r>
      <w:r w:rsidR="008309D1">
        <w:rPr>
          <w:rFonts w:ascii="David" w:hAnsi="David"/>
          <w:rtl/>
        </w:rPr>
        <w:t>המשרד</w:t>
      </w:r>
      <w:r w:rsidRPr="00490446">
        <w:rPr>
          <w:rFonts w:ascii="David" w:hAnsi="David"/>
          <w:rtl/>
        </w:rPr>
        <w:t xml:space="preserve"> או בקוד המשמש אותו.</w:t>
      </w:r>
    </w:p>
    <w:p w:rsidR="00CD6ADC" w:rsidRPr="00490446" w:rsidRDefault="00FE6441" w:rsidP="00DA5574">
      <w:pPr>
        <w:pStyle w:val="36"/>
        <w:numPr>
          <w:ilvl w:val="2"/>
          <w:numId w:val="112"/>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אירוע אבטחה או ניסיון תקיפת סייבר אשר מטרתו לאסוף מידע על </w:t>
      </w:r>
      <w:r w:rsidR="008309D1">
        <w:rPr>
          <w:rFonts w:ascii="David" w:hAnsi="David"/>
          <w:rtl/>
        </w:rPr>
        <w:t>המשרד</w:t>
      </w:r>
      <w:r w:rsidRPr="00490446">
        <w:rPr>
          <w:rFonts w:ascii="David" w:hAnsi="David"/>
          <w:rtl/>
        </w:rPr>
        <w:t xml:space="preserve">. </w:t>
      </w:r>
    </w:p>
    <w:p w:rsidR="00CD6ADC" w:rsidRPr="00490446" w:rsidRDefault="00FE6441" w:rsidP="00DA5574">
      <w:pPr>
        <w:pStyle w:val="2"/>
        <w:numPr>
          <w:ilvl w:val="1"/>
          <w:numId w:val="112"/>
        </w:numPr>
        <w:rPr>
          <w:rFonts w:ascii="David" w:hAnsi="David" w:cs="David"/>
          <w:sz w:val="24"/>
          <w:szCs w:val="24"/>
        </w:rPr>
      </w:pPr>
      <w:bookmarkStart w:id="481" w:name="_Ref58154736"/>
      <w:r w:rsidRPr="00490446">
        <w:rPr>
          <w:rFonts w:ascii="David" w:hAnsi="David" w:cs="David" w:hint="eastAsia"/>
          <w:sz w:val="24"/>
          <w:szCs w:val="24"/>
          <w:rtl/>
        </w:rPr>
        <w:t>דיווח</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יעשה</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פרטי</w:t>
      </w:r>
      <w:r w:rsidRPr="00490446">
        <w:rPr>
          <w:rFonts w:ascii="David" w:hAnsi="David" w:cs="David"/>
          <w:sz w:val="24"/>
          <w:szCs w:val="24"/>
          <w:rtl/>
        </w:rPr>
        <w:t xml:space="preserve"> </w:t>
      </w:r>
      <w:r w:rsidRPr="00490446">
        <w:rPr>
          <w:rFonts w:ascii="David" w:hAnsi="David" w:cs="David" w:hint="eastAsia"/>
          <w:sz w:val="24"/>
          <w:szCs w:val="24"/>
          <w:rtl/>
        </w:rPr>
        <w:t>הקשר</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008309D1">
        <w:rPr>
          <w:rFonts w:ascii="David" w:hAnsi="David" w:cs="David" w:hint="eastAsia"/>
          <w:sz w:val="24"/>
          <w:szCs w:val="24"/>
          <w:rtl/>
        </w:rPr>
        <w:t>המשרד</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מפורטים</w:t>
      </w:r>
      <w:r w:rsidRPr="00490446">
        <w:rPr>
          <w:rFonts w:ascii="David" w:hAnsi="David" w:cs="David"/>
          <w:sz w:val="24"/>
          <w:szCs w:val="24"/>
          <w:rtl/>
        </w:rPr>
        <w:t xml:space="preserve"> </w:t>
      </w:r>
      <w:r w:rsidRPr="00490446">
        <w:rPr>
          <w:rFonts w:ascii="David" w:hAnsi="David" w:cs="David" w:hint="eastAsia"/>
          <w:sz w:val="24"/>
          <w:szCs w:val="24"/>
          <w:rtl/>
        </w:rPr>
        <w:t>להלן</w:t>
      </w:r>
      <w:r w:rsidRPr="00490446">
        <w:rPr>
          <w:rFonts w:ascii="David" w:hAnsi="David" w:cs="David"/>
          <w:sz w:val="24"/>
          <w:szCs w:val="24"/>
          <w:rtl/>
        </w:rPr>
        <w:t>:</w:t>
      </w:r>
    </w:p>
    <w:p w:rsidR="00CD6ADC" w:rsidRPr="00490446" w:rsidRDefault="00FE6441" w:rsidP="00CD6ADC">
      <w:pPr>
        <w:pStyle w:val="2"/>
        <w:numPr>
          <w:ilvl w:val="0"/>
          <w:numId w:val="0"/>
        </w:numPr>
        <w:ind w:left="1152" w:hanging="432"/>
        <w:rPr>
          <w:rFonts w:ascii="David" w:hAnsi="David" w:cs="David"/>
          <w:sz w:val="24"/>
          <w:szCs w:val="24"/>
        </w:rPr>
      </w:pPr>
      <w:r w:rsidRPr="00490446">
        <w:rPr>
          <w:rFonts w:ascii="David" w:hAnsi="David" w:cs="David"/>
          <w:sz w:val="24"/>
          <w:szCs w:val="24"/>
          <w:rtl/>
        </w:rPr>
        <w:t>_______________________________________________________.</w:t>
      </w:r>
    </w:p>
    <w:p w:rsidR="00CD6ADC" w:rsidRPr="00490446" w:rsidRDefault="00FE6441" w:rsidP="00DA5574">
      <w:pPr>
        <w:pStyle w:val="2"/>
        <w:numPr>
          <w:ilvl w:val="1"/>
          <w:numId w:val="112"/>
        </w:numPr>
        <w:rPr>
          <w:rFonts w:ascii="David" w:hAnsi="David" w:cs="David"/>
          <w:b/>
          <w:bCs/>
          <w:sz w:val="24"/>
          <w:szCs w:val="24"/>
        </w:rPr>
      </w:pPr>
      <w:bookmarkStart w:id="482" w:name="_Ref138676987"/>
      <w:r w:rsidRPr="00490446">
        <w:rPr>
          <w:rFonts w:ascii="David" w:hAnsi="David" w:cs="David" w:hint="eastAsia"/>
          <w:sz w:val="24"/>
          <w:szCs w:val="24"/>
          <w:rtl/>
        </w:rPr>
        <w:lastRenderedPageBreak/>
        <w:t>במקרה</w:t>
      </w:r>
      <w:r w:rsidRPr="00490446">
        <w:rPr>
          <w:rFonts w:ascii="David" w:hAnsi="David" w:cs="David"/>
          <w:sz w:val="24"/>
          <w:szCs w:val="24"/>
          <w:rtl/>
        </w:rPr>
        <w:t xml:space="preserve"> כאמור, על הספק להודיע למזמין על התרחשות האירוע ועל כל פרט נוסף ביחס לאירוע זה. </w:t>
      </w:r>
      <w:r w:rsidRPr="00490446">
        <w:rPr>
          <w:rFonts w:ascii="David" w:hAnsi="David" w:cs="David" w:hint="eastAsia"/>
          <w:b/>
          <w:bCs/>
          <w:sz w:val="24"/>
          <w:szCs w:val="24"/>
          <w:rtl/>
        </w:rPr>
        <w:t>חובה</w:t>
      </w:r>
      <w:r w:rsidRPr="00490446">
        <w:rPr>
          <w:rFonts w:ascii="David" w:hAnsi="David" w:cs="David"/>
          <w:b/>
          <w:bCs/>
          <w:sz w:val="24"/>
          <w:szCs w:val="24"/>
          <w:rtl/>
        </w:rPr>
        <w:t xml:space="preserve"> </w:t>
      </w:r>
      <w:r w:rsidRPr="00490446">
        <w:rPr>
          <w:rFonts w:ascii="David" w:hAnsi="David" w:cs="David" w:hint="eastAsia"/>
          <w:b/>
          <w:bCs/>
          <w:sz w:val="24"/>
          <w:szCs w:val="24"/>
          <w:rtl/>
        </w:rPr>
        <w:t>זה</w:t>
      </w:r>
      <w:r w:rsidRPr="00490446">
        <w:rPr>
          <w:rFonts w:ascii="David" w:hAnsi="David" w:cs="David"/>
          <w:b/>
          <w:bCs/>
          <w:sz w:val="24"/>
          <w:szCs w:val="24"/>
          <w:rtl/>
        </w:rPr>
        <w:t xml:space="preserve"> </w:t>
      </w:r>
      <w:r w:rsidRPr="00490446">
        <w:rPr>
          <w:rFonts w:ascii="David" w:hAnsi="David" w:cs="David" w:hint="eastAsia"/>
          <w:b/>
          <w:bCs/>
          <w:sz w:val="24"/>
          <w:szCs w:val="24"/>
          <w:rtl/>
        </w:rPr>
        <w:t>תחול</w:t>
      </w:r>
      <w:r w:rsidRPr="00490446">
        <w:rPr>
          <w:rFonts w:ascii="David" w:hAnsi="David" w:cs="David"/>
          <w:b/>
          <w:bCs/>
          <w:sz w:val="24"/>
          <w:szCs w:val="24"/>
          <w:rtl/>
        </w:rPr>
        <w:t xml:space="preserve"> </w:t>
      </w:r>
      <w:r w:rsidRPr="00490446">
        <w:rPr>
          <w:rFonts w:ascii="David" w:hAnsi="David" w:cs="David" w:hint="eastAsia"/>
          <w:b/>
          <w:bCs/>
          <w:sz w:val="24"/>
          <w:szCs w:val="24"/>
          <w:rtl/>
        </w:rPr>
        <w:t>גם</w:t>
      </w:r>
      <w:r w:rsidRPr="00490446">
        <w:rPr>
          <w:rFonts w:ascii="David" w:hAnsi="David" w:cs="David"/>
          <w:b/>
          <w:bCs/>
          <w:sz w:val="24"/>
          <w:szCs w:val="24"/>
          <w:rtl/>
        </w:rPr>
        <w:t xml:space="preserve"> </w:t>
      </w:r>
      <w:r w:rsidRPr="00490446">
        <w:rPr>
          <w:rFonts w:ascii="David" w:hAnsi="David" w:cs="David" w:hint="eastAsia"/>
          <w:b/>
          <w:bCs/>
          <w:sz w:val="24"/>
          <w:szCs w:val="24"/>
          <w:rtl/>
        </w:rPr>
        <w:t>אם</w:t>
      </w:r>
      <w:r w:rsidRPr="00490446">
        <w:rPr>
          <w:rFonts w:ascii="David" w:hAnsi="David" w:cs="David"/>
          <w:b/>
          <w:bCs/>
          <w:sz w:val="24"/>
          <w:szCs w:val="24"/>
          <w:rtl/>
        </w:rPr>
        <w:t xml:space="preserve"> </w:t>
      </w:r>
      <w:r w:rsidRPr="00490446">
        <w:rPr>
          <w:rFonts w:ascii="David" w:hAnsi="David" w:cs="David" w:hint="eastAsia"/>
          <w:b/>
          <w:bCs/>
          <w:sz w:val="24"/>
          <w:szCs w:val="24"/>
          <w:rtl/>
        </w:rPr>
        <w:t>אין</w:t>
      </w:r>
      <w:r w:rsidRPr="00490446">
        <w:rPr>
          <w:rFonts w:ascii="David" w:hAnsi="David" w:cs="David"/>
          <w:b/>
          <w:bCs/>
          <w:sz w:val="24"/>
          <w:szCs w:val="24"/>
          <w:rtl/>
        </w:rPr>
        <w:t xml:space="preserve"> </w:t>
      </w:r>
      <w:r w:rsidRPr="00490446">
        <w:rPr>
          <w:rFonts w:ascii="David" w:hAnsi="David" w:cs="David" w:hint="eastAsia"/>
          <w:b/>
          <w:bCs/>
          <w:sz w:val="24"/>
          <w:szCs w:val="24"/>
          <w:rtl/>
        </w:rPr>
        <w:t>ביד</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כלל</w:t>
      </w:r>
      <w:r w:rsidRPr="00490446">
        <w:rPr>
          <w:rFonts w:ascii="David" w:hAnsi="David" w:cs="David"/>
          <w:b/>
          <w:bCs/>
          <w:sz w:val="24"/>
          <w:szCs w:val="24"/>
          <w:rtl/>
        </w:rPr>
        <w:t xml:space="preserve"> </w:t>
      </w:r>
      <w:r w:rsidRPr="00490446">
        <w:rPr>
          <w:rFonts w:ascii="David" w:hAnsi="David" w:cs="David" w:hint="eastAsia"/>
          <w:b/>
          <w:bCs/>
          <w:sz w:val="24"/>
          <w:szCs w:val="24"/>
          <w:rtl/>
        </w:rPr>
        <w:t>המידע</w:t>
      </w:r>
      <w:r w:rsidRPr="00490446">
        <w:rPr>
          <w:rFonts w:ascii="David" w:hAnsi="David" w:cs="David"/>
          <w:b/>
          <w:bCs/>
          <w:sz w:val="24"/>
          <w:szCs w:val="24"/>
          <w:rtl/>
        </w:rPr>
        <w:t xml:space="preserve"> </w:t>
      </w:r>
      <w:r w:rsidRPr="00490446">
        <w:rPr>
          <w:rFonts w:ascii="David" w:hAnsi="David" w:cs="David" w:hint="eastAsia"/>
          <w:b/>
          <w:bCs/>
          <w:sz w:val="24"/>
          <w:szCs w:val="24"/>
          <w:rtl/>
        </w:rPr>
        <w:t>הרלוונטי</w:t>
      </w:r>
      <w:r w:rsidRPr="00490446">
        <w:rPr>
          <w:rFonts w:ascii="David" w:hAnsi="David" w:cs="David"/>
          <w:b/>
          <w:bCs/>
          <w:sz w:val="24"/>
          <w:szCs w:val="24"/>
          <w:rtl/>
        </w:rPr>
        <w:t xml:space="preserve">, </w:t>
      </w:r>
      <w:r w:rsidRPr="00490446">
        <w:rPr>
          <w:rFonts w:ascii="David" w:hAnsi="David" w:cs="David" w:hint="eastAsia"/>
          <w:b/>
          <w:bCs/>
          <w:sz w:val="24"/>
          <w:szCs w:val="24"/>
          <w:rtl/>
        </w:rPr>
        <w:t>ועליו</w:t>
      </w:r>
      <w:r w:rsidRPr="00490446">
        <w:rPr>
          <w:rFonts w:ascii="David" w:hAnsi="David" w:cs="David"/>
          <w:b/>
          <w:bCs/>
          <w:sz w:val="24"/>
          <w:szCs w:val="24"/>
          <w:rtl/>
        </w:rPr>
        <w:t xml:space="preserve"> </w:t>
      </w:r>
      <w:r w:rsidRPr="00490446">
        <w:rPr>
          <w:rFonts w:ascii="David" w:hAnsi="David" w:cs="David" w:hint="eastAsia"/>
          <w:b/>
          <w:bCs/>
          <w:sz w:val="24"/>
          <w:szCs w:val="24"/>
          <w:rtl/>
        </w:rPr>
        <w:t>יהיה</w:t>
      </w:r>
      <w:r w:rsidRPr="00490446">
        <w:rPr>
          <w:rFonts w:ascii="David" w:hAnsi="David" w:cs="David"/>
          <w:b/>
          <w:bCs/>
          <w:sz w:val="24"/>
          <w:szCs w:val="24"/>
          <w:rtl/>
        </w:rPr>
        <w:t xml:space="preserve"> </w:t>
      </w:r>
      <w:r w:rsidRPr="00490446">
        <w:rPr>
          <w:rFonts w:ascii="David" w:hAnsi="David" w:cs="David" w:hint="eastAsia"/>
          <w:b/>
          <w:bCs/>
          <w:sz w:val="24"/>
          <w:szCs w:val="24"/>
          <w:rtl/>
        </w:rPr>
        <w:t>לעדכן</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דיווחיו</w:t>
      </w:r>
      <w:r w:rsidRPr="00490446">
        <w:rPr>
          <w:rFonts w:ascii="David" w:hAnsi="David" w:cs="David"/>
          <w:b/>
          <w:bCs/>
          <w:sz w:val="24"/>
          <w:szCs w:val="24"/>
          <w:rtl/>
        </w:rPr>
        <w:t xml:space="preserve"> </w:t>
      </w:r>
      <w:r w:rsidRPr="00490446">
        <w:rPr>
          <w:rFonts w:ascii="David" w:hAnsi="David" w:cs="David" w:hint="eastAsia"/>
          <w:b/>
          <w:bCs/>
          <w:sz w:val="24"/>
          <w:szCs w:val="24"/>
          <w:rtl/>
        </w:rPr>
        <w:t>בהתאם</w:t>
      </w:r>
      <w:r w:rsidRPr="00490446">
        <w:rPr>
          <w:rFonts w:ascii="David" w:hAnsi="David" w:cs="David"/>
          <w:b/>
          <w:bCs/>
          <w:sz w:val="24"/>
          <w:szCs w:val="24"/>
          <w:rtl/>
        </w:rPr>
        <w:t xml:space="preserve"> </w:t>
      </w:r>
      <w:r w:rsidRPr="00490446">
        <w:rPr>
          <w:rFonts w:ascii="David" w:hAnsi="David" w:cs="David" w:hint="eastAsia"/>
          <w:b/>
          <w:bCs/>
          <w:sz w:val="24"/>
          <w:szCs w:val="24"/>
          <w:rtl/>
        </w:rPr>
        <w:t>למידע</w:t>
      </w:r>
      <w:r w:rsidRPr="00490446">
        <w:rPr>
          <w:rFonts w:ascii="David" w:hAnsi="David" w:cs="David"/>
          <w:b/>
          <w:bCs/>
          <w:sz w:val="24"/>
          <w:szCs w:val="24"/>
          <w:rtl/>
        </w:rPr>
        <w:t xml:space="preserve"> </w:t>
      </w:r>
      <w:r w:rsidRPr="00490446">
        <w:rPr>
          <w:rFonts w:ascii="David" w:hAnsi="David" w:cs="David" w:hint="eastAsia"/>
          <w:b/>
          <w:bCs/>
          <w:sz w:val="24"/>
          <w:szCs w:val="24"/>
          <w:rtl/>
        </w:rPr>
        <w:t>שיצטבר</w:t>
      </w:r>
      <w:r w:rsidRPr="00490446">
        <w:rPr>
          <w:rFonts w:ascii="David" w:hAnsi="David" w:cs="David"/>
          <w:b/>
          <w:bCs/>
          <w:sz w:val="24"/>
          <w:szCs w:val="24"/>
          <w:rtl/>
        </w:rPr>
        <w:t xml:space="preserve"> </w:t>
      </w:r>
      <w:r w:rsidRPr="00490446">
        <w:rPr>
          <w:rFonts w:ascii="David" w:hAnsi="David" w:cs="David" w:hint="eastAsia"/>
          <w:b/>
          <w:bCs/>
          <w:sz w:val="24"/>
          <w:szCs w:val="24"/>
          <w:rtl/>
        </w:rPr>
        <w:t>אצלו</w:t>
      </w:r>
      <w:r w:rsidRPr="00490446">
        <w:rPr>
          <w:rFonts w:ascii="David" w:hAnsi="David" w:cs="David"/>
          <w:b/>
          <w:bCs/>
          <w:sz w:val="24"/>
          <w:szCs w:val="24"/>
          <w:rtl/>
        </w:rPr>
        <w:t xml:space="preserve"> </w:t>
      </w:r>
      <w:r w:rsidRPr="00490446">
        <w:rPr>
          <w:rFonts w:ascii="David" w:hAnsi="David" w:cs="David" w:hint="eastAsia"/>
          <w:b/>
          <w:bCs/>
          <w:sz w:val="24"/>
          <w:szCs w:val="24"/>
          <w:rtl/>
        </w:rPr>
        <w:t>ולהנחיות</w:t>
      </w:r>
      <w:r w:rsidRPr="00490446">
        <w:rPr>
          <w:rFonts w:ascii="David" w:hAnsi="David" w:cs="David"/>
          <w:b/>
          <w:bCs/>
          <w:sz w:val="24"/>
          <w:szCs w:val="24"/>
          <w:rtl/>
        </w:rPr>
        <w:t xml:space="preserve"> </w:t>
      </w:r>
      <w:r w:rsidR="008309D1">
        <w:rPr>
          <w:rFonts w:ascii="David" w:hAnsi="David" w:cs="David" w:hint="eastAsia"/>
          <w:b/>
          <w:bCs/>
          <w:sz w:val="24"/>
          <w:szCs w:val="24"/>
          <w:rtl/>
        </w:rPr>
        <w:t>המשרד</w:t>
      </w:r>
      <w:r w:rsidRPr="00490446">
        <w:rPr>
          <w:rFonts w:ascii="David" w:hAnsi="David" w:cs="David"/>
          <w:b/>
          <w:bCs/>
          <w:sz w:val="24"/>
          <w:szCs w:val="24"/>
          <w:rtl/>
        </w:rPr>
        <w:t>.</w:t>
      </w:r>
      <w:r w:rsidRPr="00490446">
        <w:rPr>
          <w:rFonts w:ascii="David" w:hAnsi="David" w:cs="David"/>
          <w:sz w:val="24"/>
          <w:szCs w:val="24"/>
          <w:rtl/>
        </w:rPr>
        <w:t xml:space="preserve"> על הדיווח לכלול לפחות את הפרטים הבאים:</w:t>
      </w:r>
      <w:bookmarkEnd w:id="481"/>
      <w:bookmarkEnd w:id="482"/>
      <w:r w:rsidRPr="00490446">
        <w:rPr>
          <w:rFonts w:ascii="David" w:hAnsi="David" w:cs="David"/>
          <w:sz w:val="24"/>
          <w:szCs w:val="24"/>
          <w:rtl/>
        </w:rPr>
        <w:t xml:space="preserve"> </w:t>
      </w:r>
    </w:p>
    <w:p w:rsidR="00CD6ADC" w:rsidRPr="00490446" w:rsidRDefault="00FE6441" w:rsidP="00DA5574">
      <w:pPr>
        <w:pStyle w:val="36"/>
        <w:numPr>
          <w:ilvl w:val="2"/>
          <w:numId w:val="112"/>
        </w:numPr>
        <w:tabs>
          <w:tab w:val="clear" w:pos="1334"/>
          <w:tab w:val="left" w:pos="1502"/>
        </w:tabs>
        <w:spacing w:before="0" w:after="0"/>
        <w:ind w:left="1502" w:hanging="708"/>
        <w:contextualSpacing/>
        <w:jc w:val="both"/>
        <w:outlineLvl w:val="9"/>
        <w:rPr>
          <w:rFonts w:ascii="David" w:hAnsi="David"/>
          <w:rtl/>
        </w:rPr>
      </w:pPr>
      <w:r w:rsidRPr="00490446">
        <w:rPr>
          <w:rFonts w:ascii="David" w:hAnsi="David"/>
          <w:rtl/>
        </w:rPr>
        <w:t>תיאור כללי של האירוע, אופן התרחשותו, ציר הזמן הידוע של האירוע וכולי.</w:t>
      </w:r>
    </w:p>
    <w:p w:rsidR="00CD6ADC" w:rsidRPr="00490446" w:rsidRDefault="00FE6441" w:rsidP="00DA5574">
      <w:pPr>
        <w:pStyle w:val="36"/>
        <w:numPr>
          <w:ilvl w:val="2"/>
          <w:numId w:val="112"/>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אופן הטיפול באירוע, והאמצעים הננקטים באופן מידי לצורך צמצום הנזק ומזעור החשיפה בטווח הזמן המידי. </w:t>
      </w:r>
    </w:p>
    <w:p w:rsidR="00CD6ADC" w:rsidRPr="00490446" w:rsidRDefault="00FE6441" w:rsidP="00DA5574">
      <w:pPr>
        <w:pStyle w:val="36"/>
        <w:numPr>
          <w:ilvl w:val="2"/>
          <w:numId w:val="112"/>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המערכות אשר נפגעו או היו היעד לתקיפה.</w:t>
      </w:r>
    </w:p>
    <w:p w:rsidR="00CD6ADC" w:rsidRPr="00490446" w:rsidRDefault="00FE6441" w:rsidP="00DA5574">
      <w:pPr>
        <w:pStyle w:val="36"/>
        <w:numPr>
          <w:ilvl w:val="2"/>
          <w:numId w:val="112"/>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המידע אשר זלג, נפגע או שהיה היעד לתקיפה.</w:t>
      </w:r>
    </w:p>
    <w:p w:rsidR="00CD6ADC" w:rsidRPr="00490446" w:rsidRDefault="00FE6441" w:rsidP="00DA5574">
      <w:pPr>
        <w:pStyle w:val="36"/>
        <w:numPr>
          <w:ilvl w:val="2"/>
          <w:numId w:val="112"/>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ניתוח דרכי התקיפה, החולשות ששימשו את התקיפה וכל מידע רלוונטי אחר.</w:t>
      </w:r>
    </w:p>
    <w:p w:rsidR="00CD6ADC" w:rsidRPr="00490446" w:rsidRDefault="00FE6441" w:rsidP="00DA5574">
      <w:pPr>
        <w:pStyle w:val="36"/>
        <w:numPr>
          <w:ilvl w:val="2"/>
          <w:numId w:val="112"/>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פעולות מתקנות למניעת הישנות אירועים אלו בעתיד.</w:t>
      </w:r>
    </w:p>
    <w:p w:rsidR="00CD6ADC" w:rsidRPr="00490446" w:rsidRDefault="00FE6441" w:rsidP="00DA5574">
      <w:pPr>
        <w:pStyle w:val="36"/>
        <w:numPr>
          <w:ilvl w:val="2"/>
          <w:numId w:val="112"/>
        </w:numPr>
        <w:tabs>
          <w:tab w:val="clear" w:pos="1334"/>
          <w:tab w:val="left" w:pos="1502"/>
        </w:tabs>
        <w:spacing w:before="0" w:after="0"/>
        <w:ind w:left="1502" w:hanging="708"/>
        <w:contextualSpacing/>
        <w:jc w:val="both"/>
        <w:outlineLvl w:val="9"/>
        <w:rPr>
          <w:rFonts w:ascii="David" w:hAnsi="David"/>
          <w:b/>
          <w:bCs/>
        </w:rPr>
      </w:pPr>
      <w:r w:rsidRPr="00490446">
        <w:rPr>
          <w:rFonts w:ascii="David" w:hAnsi="David"/>
          <w:rtl/>
        </w:rPr>
        <w:t xml:space="preserve">כל מידע אחר, שיידרש על ידי </w:t>
      </w:r>
      <w:r w:rsidR="008309D1">
        <w:rPr>
          <w:rFonts w:ascii="David" w:hAnsi="David"/>
          <w:rtl/>
        </w:rPr>
        <w:t>המשרד</w:t>
      </w:r>
      <w:r w:rsidRPr="00490446">
        <w:rPr>
          <w:rFonts w:ascii="David" w:hAnsi="David"/>
          <w:rtl/>
        </w:rPr>
        <w:t xml:space="preserve">, לצורך ניתוח האירוע. </w:t>
      </w:r>
    </w:p>
    <w:p w:rsidR="00CD6ADC" w:rsidRDefault="00FE6441" w:rsidP="00DA5574">
      <w:pPr>
        <w:pStyle w:val="36"/>
        <w:numPr>
          <w:ilvl w:val="1"/>
          <w:numId w:val="112"/>
        </w:numPr>
        <w:tabs>
          <w:tab w:val="clear" w:pos="1334"/>
          <w:tab w:val="left" w:pos="1360"/>
        </w:tabs>
        <w:spacing w:before="120"/>
        <w:contextualSpacing/>
        <w:jc w:val="both"/>
        <w:outlineLvl w:val="9"/>
        <w:rPr>
          <w:rFonts w:ascii="David" w:hAnsi="David"/>
          <w:rtl/>
        </w:rPr>
      </w:pPr>
      <w:r w:rsidRPr="00490446">
        <w:rPr>
          <w:rFonts w:ascii="David" w:hAnsi="David"/>
          <w:rtl/>
        </w:rPr>
        <w:t xml:space="preserve">חובת הדיווח המפורטת בסעיפים </w:t>
      </w:r>
      <w:r w:rsidR="00706B97">
        <w:rPr>
          <w:rFonts w:ascii="David" w:hAnsi="David" w:hint="cs"/>
          <w:rtl/>
        </w:rPr>
        <w:t xml:space="preserve">3.1 </w:t>
      </w:r>
      <w:r w:rsidR="00706B97">
        <w:rPr>
          <w:rFonts w:ascii="David" w:hAnsi="David"/>
          <w:rtl/>
        </w:rPr>
        <w:t>–</w:t>
      </w:r>
      <w:r w:rsidR="00706B97">
        <w:rPr>
          <w:rFonts w:ascii="David" w:hAnsi="David" w:hint="cs"/>
          <w:rtl/>
        </w:rPr>
        <w:t xml:space="preserve"> 3.2 </w:t>
      </w:r>
      <w:r w:rsidRPr="00490446">
        <w:rPr>
          <w:rFonts w:ascii="David" w:hAnsi="David"/>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rsidR="00021F04" w:rsidRPr="005E6DAE" w:rsidRDefault="00021F04" w:rsidP="005E6DAE">
      <w:pPr>
        <w:pStyle w:val="111"/>
        <w:numPr>
          <w:ilvl w:val="0"/>
          <w:numId w:val="112"/>
        </w:numPr>
        <w:rPr>
          <w:rtl/>
        </w:rPr>
      </w:pPr>
      <w:r w:rsidRPr="005E6DAE">
        <w:rPr>
          <w:rFonts w:hint="eastAsia"/>
          <w:rtl/>
        </w:rPr>
        <w:t>עדכוני</w:t>
      </w:r>
      <w:r w:rsidRPr="005E6DAE">
        <w:rPr>
          <w:rtl/>
        </w:rPr>
        <w:t xml:space="preserve"> תוכנה </w:t>
      </w:r>
    </w:p>
    <w:p w:rsidR="00021F04" w:rsidRDefault="00021F04" w:rsidP="005E6DAE">
      <w:pPr>
        <w:pStyle w:val="af4"/>
        <w:numPr>
          <w:ilvl w:val="1"/>
          <w:numId w:val="112"/>
        </w:numPr>
        <w:spacing w:after="240" w:line="360" w:lineRule="auto"/>
        <w:jc w:val="both"/>
        <w:rPr>
          <w:rFonts w:ascii="David" w:eastAsia="David" w:hAnsi="David" w:cs="David"/>
        </w:rPr>
      </w:pPr>
      <w:r w:rsidRPr="005E6DAE">
        <w:rPr>
          <w:rFonts w:ascii="David" w:eastAsia="David" w:hAnsi="David" w:cs="David"/>
          <w:rtl/>
        </w:rPr>
        <w:t xml:space="preserve">המציע </w:t>
      </w:r>
      <w:r>
        <w:rPr>
          <w:rFonts w:ascii="David" w:eastAsia="David" w:hAnsi="David" w:cs="David" w:hint="cs"/>
          <w:rtl/>
        </w:rPr>
        <w:t>מצהיר ומתחייב</w:t>
      </w:r>
      <w:r w:rsidRPr="005E6DAE">
        <w:rPr>
          <w:rFonts w:ascii="David" w:eastAsia="David" w:hAnsi="David" w:cs="David"/>
          <w:rtl/>
        </w:rPr>
        <w:t xml:space="preserve"> כי הוא מכיר ומנהל פגיעויות במ</w:t>
      </w:r>
      <w:r>
        <w:rPr>
          <w:rFonts w:ascii="David" w:eastAsia="David" w:hAnsi="David" w:cs="David"/>
          <w:rtl/>
        </w:rPr>
        <w:t xml:space="preserve">וצר בהתאם להוראות היצרן. הזוכה </w:t>
      </w:r>
      <w:r>
        <w:rPr>
          <w:rFonts w:ascii="David" w:eastAsia="David" w:hAnsi="David" w:cs="David" w:hint="cs"/>
          <w:rtl/>
        </w:rPr>
        <w:t>מ</w:t>
      </w:r>
      <w:r w:rsidRPr="005E6DAE">
        <w:rPr>
          <w:rFonts w:ascii="David" w:eastAsia="David" w:hAnsi="David" w:cs="David"/>
          <w:rtl/>
        </w:rPr>
        <w:t xml:space="preserve">תחייב בחתימתו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w:t>
      </w:r>
      <w:r>
        <w:rPr>
          <w:rFonts w:ascii="David" w:eastAsia="David" w:hAnsi="David" w:cs="David" w:hint="cs"/>
          <w:rtl/>
        </w:rPr>
        <w:t>2</w:t>
      </w:r>
      <w:r w:rsidRPr="005E6DAE">
        <w:rPr>
          <w:rFonts w:ascii="David" w:eastAsia="David" w:hAnsi="David" w:cs="David"/>
          <w:rtl/>
        </w:rPr>
        <w:t xml:space="preserve"> ימי עסקים.</w:t>
      </w:r>
    </w:p>
    <w:p w:rsidR="00021F04" w:rsidRPr="00272CCF" w:rsidRDefault="00021F04" w:rsidP="00021F04">
      <w:pPr>
        <w:pStyle w:val="af4"/>
        <w:numPr>
          <w:ilvl w:val="1"/>
          <w:numId w:val="112"/>
        </w:numPr>
        <w:spacing w:after="240" w:line="360" w:lineRule="auto"/>
        <w:jc w:val="both"/>
        <w:rPr>
          <w:rFonts w:ascii="David" w:eastAsia="David" w:hAnsi="David" w:cs="David"/>
        </w:rPr>
      </w:pPr>
      <w:r>
        <w:rPr>
          <w:rFonts w:ascii="David" w:eastAsia="David" w:hAnsi="David" w:cs="David" w:hint="cs"/>
          <w:rtl/>
        </w:rPr>
        <w:t>במידה ועדכון מסויים לפגיעות שהתגלתה לא הוכח כבטוח לשימוש או שעלול לפגוע בתפעול המערכות במק"מ, המציע מתחייב לספק פתרון אחר להתמודדות עם הפגיעות(</w:t>
      </w:r>
      <w:r>
        <w:rPr>
          <w:rFonts w:ascii="David" w:eastAsia="David" w:hAnsi="David" w:cs="David"/>
        </w:rPr>
        <w:t>.(workaround</w:t>
      </w:r>
    </w:p>
    <w:p w:rsidR="00021F04" w:rsidRPr="005E6DAE" w:rsidRDefault="00021F04" w:rsidP="005E6DAE">
      <w:pPr>
        <w:pStyle w:val="Normal3"/>
        <w:rPr>
          <w:rtl/>
        </w:rPr>
      </w:pPr>
    </w:p>
    <w:p w:rsidR="00CD6ADC" w:rsidRPr="00490446" w:rsidRDefault="00FE6441" w:rsidP="00DA5574">
      <w:pPr>
        <w:pStyle w:val="2"/>
        <w:numPr>
          <w:ilvl w:val="0"/>
          <w:numId w:val="112"/>
        </w:numPr>
        <w:spacing w:before="120"/>
        <w:rPr>
          <w:rFonts w:ascii="David" w:hAnsi="David" w:cs="David"/>
          <w:b/>
          <w:bCs/>
          <w:sz w:val="24"/>
          <w:szCs w:val="24"/>
        </w:rPr>
      </w:pPr>
      <w:r w:rsidRPr="00490446">
        <w:rPr>
          <w:rFonts w:ascii="David" w:hAnsi="David" w:cs="David" w:hint="eastAsia"/>
          <w:b/>
          <w:bCs/>
          <w:sz w:val="24"/>
          <w:szCs w:val="24"/>
          <w:rtl/>
        </w:rPr>
        <w:lastRenderedPageBreak/>
        <w:t>ביקורת</w:t>
      </w:r>
      <w:r w:rsidRPr="00490446">
        <w:rPr>
          <w:rFonts w:ascii="David" w:hAnsi="David" w:cs="David"/>
          <w:b/>
          <w:bCs/>
          <w:sz w:val="24"/>
          <w:szCs w:val="24"/>
          <w:rtl/>
        </w:rPr>
        <w:t xml:space="preserve"> תקופתית</w:t>
      </w:r>
    </w:p>
    <w:p w:rsidR="00CD6ADC" w:rsidRPr="00490446" w:rsidRDefault="008309D1" w:rsidP="00DA5574">
      <w:pPr>
        <w:pStyle w:val="36"/>
        <w:numPr>
          <w:ilvl w:val="1"/>
          <w:numId w:val="112"/>
        </w:numPr>
        <w:tabs>
          <w:tab w:val="clear" w:pos="1334"/>
          <w:tab w:val="left" w:pos="1360"/>
        </w:tabs>
        <w:spacing w:before="0" w:after="0"/>
        <w:contextualSpacing/>
        <w:jc w:val="both"/>
        <w:outlineLvl w:val="9"/>
        <w:rPr>
          <w:rFonts w:ascii="David" w:hAnsi="David"/>
          <w:rtl/>
        </w:rPr>
      </w:pPr>
      <w:r>
        <w:rPr>
          <w:rFonts w:ascii="David" w:hAnsi="David"/>
          <w:rtl/>
        </w:rPr>
        <w:t>המשרד</w:t>
      </w:r>
      <w:r w:rsidR="00FE6441" w:rsidRPr="00490446">
        <w:rPr>
          <w:rFonts w:ascii="David" w:hAnsi="David"/>
          <w:rtl/>
        </w:rPr>
        <w:t xml:space="preserve"> יהיה רשאי</w:t>
      </w:r>
      <w:r w:rsidR="00000A09">
        <w:rPr>
          <w:rFonts w:ascii="David" w:hAnsi="David"/>
          <w:rtl/>
        </w:rPr>
        <w:t xml:space="preserve"> </w:t>
      </w:r>
      <w:r w:rsidR="00FE6441" w:rsidRPr="00490446">
        <w:rPr>
          <w:rFonts w:ascii="David" w:hAnsi="David"/>
          <w:rtl/>
        </w:rPr>
        <w:t xml:space="preserve">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w:t>
      </w:r>
      <w:r>
        <w:rPr>
          <w:rFonts w:ascii="David" w:hAnsi="David"/>
          <w:rtl/>
        </w:rPr>
        <w:t>המשרד</w:t>
      </w:r>
      <w:r w:rsidR="00FE6441" w:rsidRPr="00490446">
        <w:rPr>
          <w:rFonts w:ascii="David" w:hAnsi="David"/>
          <w:rtl/>
        </w:rPr>
        <w:t xml:space="preserve">. </w:t>
      </w:r>
    </w:p>
    <w:p w:rsidR="00CD6ADC" w:rsidRPr="00490446" w:rsidRDefault="00FE6441" w:rsidP="00DA5574">
      <w:pPr>
        <w:pStyle w:val="36"/>
        <w:numPr>
          <w:ilvl w:val="1"/>
          <w:numId w:val="112"/>
        </w:numPr>
        <w:tabs>
          <w:tab w:val="clear" w:pos="1334"/>
          <w:tab w:val="left" w:pos="1360"/>
        </w:tabs>
        <w:spacing w:before="120"/>
        <w:contextualSpacing/>
        <w:jc w:val="both"/>
        <w:outlineLvl w:val="9"/>
        <w:rPr>
          <w:rFonts w:ascii="David" w:hAnsi="David"/>
          <w:rtl/>
        </w:rPr>
      </w:pPr>
      <w:r w:rsidRPr="00490446">
        <w:rPr>
          <w:rFonts w:ascii="David" w:hAnsi="David"/>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rsidR="00CD6ADC" w:rsidRPr="00490446" w:rsidRDefault="00FE6441" w:rsidP="00DA5574">
      <w:pPr>
        <w:pStyle w:val="2"/>
        <w:numPr>
          <w:ilvl w:val="0"/>
          <w:numId w:val="112"/>
        </w:numPr>
        <w:spacing w:before="120"/>
        <w:rPr>
          <w:rFonts w:ascii="David" w:hAnsi="David" w:cs="David"/>
          <w:b/>
          <w:bCs/>
          <w:sz w:val="24"/>
          <w:szCs w:val="24"/>
          <w:rtl/>
        </w:rPr>
      </w:pPr>
      <w:bookmarkStart w:id="483" w:name="_Ref56074988"/>
      <w:r w:rsidRPr="00490446">
        <w:rPr>
          <w:rFonts w:ascii="David" w:hAnsi="David" w:cs="David" w:hint="eastAsia"/>
          <w:b/>
          <w:bCs/>
          <w:sz w:val="24"/>
          <w:szCs w:val="24"/>
          <w:rtl/>
        </w:rPr>
        <w:t>ביקורת</w:t>
      </w:r>
      <w:r w:rsidRPr="00490446">
        <w:rPr>
          <w:rFonts w:ascii="David" w:hAnsi="David" w:cs="David"/>
          <w:b/>
          <w:bCs/>
          <w:sz w:val="24"/>
          <w:szCs w:val="24"/>
          <w:rtl/>
        </w:rPr>
        <w:t xml:space="preserve"> בעקבות חשש לתקיפת סייבר</w:t>
      </w:r>
    </w:p>
    <w:p w:rsidR="00CD6ADC" w:rsidRPr="00490446" w:rsidRDefault="008309D1" w:rsidP="00DA5574">
      <w:pPr>
        <w:pStyle w:val="36"/>
        <w:numPr>
          <w:ilvl w:val="1"/>
          <w:numId w:val="112"/>
        </w:numPr>
        <w:tabs>
          <w:tab w:val="clear" w:pos="1334"/>
          <w:tab w:val="left" w:pos="1360"/>
        </w:tabs>
        <w:spacing w:before="0" w:after="0"/>
        <w:contextualSpacing/>
        <w:jc w:val="both"/>
        <w:outlineLvl w:val="9"/>
        <w:rPr>
          <w:rFonts w:ascii="David" w:hAnsi="David"/>
          <w:rtl/>
        </w:rPr>
      </w:pPr>
      <w:r>
        <w:rPr>
          <w:rFonts w:ascii="David" w:hAnsi="David"/>
          <w:rtl/>
        </w:rPr>
        <w:t>המשרד</w:t>
      </w:r>
      <w:r w:rsidR="00FE6441" w:rsidRPr="00490446">
        <w:rPr>
          <w:rFonts w:ascii="David" w:hAnsi="David"/>
          <w:rtl/>
        </w:rPr>
        <w:t xml:space="preserve"> יהיה רשאי לבצע ביקורת בעקבות חשש לתקיפת סייבר המשפיע על אספקת השירותים או המוצרים למזמין, בהתאם לאחד המסלולים המפורטים להלן:</w:t>
      </w:r>
    </w:p>
    <w:p w:rsidR="00CD6ADC" w:rsidRPr="00490446" w:rsidRDefault="00FE6441" w:rsidP="00DA5574">
      <w:pPr>
        <w:pStyle w:val="36"/>
        <w:numPr>
          <w:ilvl w:val="2"/>
          <w:numId w:val="112"/>
        </w:numPr>
        <w:tabs>
          <w:tab w:val="clear" w:pos="1334"/>
          <w:tab w:val="left" w:pos="1502"/>
        </w:tabs>
        <w:spacing w:before="120"/>
        <w:ind w:left="1502" w:hanging="708"/>
        <w:contextualSpacing/>
        <w:jc w:val="both"/>
        <w:outlineLvl w:val="9"/>
        <w:rPr>
          <w:rFonts w:ascii="David" w:hAnsi="David"/>
        </w:rPr>
      </w:pPr>
      <w:r w:rsidRPr="00490446">
        <w:rPr>
          <w:rFonts w:ascii="David" w:hAnsi="David"/>
          <w:u w:val="single"/>
          <w:rtl/>
        </w:rPr>
        <w:t>מסלול א' – ביקורת על התמודדות הספק</w:t>
      </w:r>
    </w:p>
    <w:p w:rsidR="00CD6ADC" w:rsidRPr="00490446" w:rsidRDefault="008309D1" w:rsidP="00DA5574">
      <w:pPr>
        <w:pStyle w:val="36"/>
        <w:numPr>
          <w:ilvl w:val="3"/>
          <w:numId w:val="112"/>
        </w:numPr>
        <w:tabs>
          <w:tab w:val="left" w:pos="1360"/>
        </w:tabs>
        <w:spacing w:before="120"/>
        <w:ind w:left="2352" w:hanging="850"/>
        <w:contextualSpacing/>
        <w:jc w:val="both"/>
        <w:outlineLvl w:val="9"/>
        <w:rPr>
          <w:rFonts w:ascii="David" w:hAnsi="David"/>
        </w:rPr>
      </w:pPr>
      <w:r>
        <w:rPr>
          <w:rFonts w:ascii="David" w:hAnsi="David"/>
          <w:rtl/>
        </w:rPr>
        <w:t>המשרד</w:t>
      </w:r>
      <w:r w:rsidR="00FE6441" w:rsidRPr="00490446">
        <w:rPr>
          <w:rFonts w:ascii="David" w:hAnsi="David"/>
          <w:rtl/>
        </w:rPr>
        <w:t xml:space="preserve"> יהיה רשאי לדרוש כל מסמך או פירוט לגבי אופן התמודדות הספק עם תקיפת הסייבר כמפורט בסעיף </w:t>
      </w:r>
      <w:r w:rsidR="00FE6441" w:rsidRPr="00490446">
        <w:rPr>
          <w:rFonts w:ascii="David" w:hAnsi="David"/>
          <w:rtl/>
        </w:rPr>
        <w:fldChar w:fldCharType="begin"/>
      </w:r>
      <w:r w:rsidR="00FE6441" w:rsidRPr="00490446">
        <w:rPr>
          <w:rFonts w:ascii="David" w:hAnsi="David"/>
          <w:rtl/>
        </w:rPr>
        <w:instrText xml:space="preserve"> </w:instrText>
      </w:r>
      <w:r w:rsidR="00FE6441" w:rsidRPr="00490446">
        <w:rPr>
          <w:rFonts w:ascii="David" w:hAnsi="David"/>
        </w:rPr>
        <w:instrText>REF</w:instrText>
      </w:r>
      <w:r w:rsidR="00FE6441" w:rsidRPr="00490446">
        <w:rPr>
          <w:rFonts w:ascii="David" w:hAnsi="David"/>
          <w:rtl/>
        </w:rPr>
        <w:instrText xml:space="preserve"> _</w:instrText>
      </w:r>
      <w:r w:rsidR="00FE6441" w:rsidRPr="00490446">
        <w:rPr>
          <w:rFonts w:ascii="David" w:hAnsi="David"/>
        </w:rPr>
        <w:instrText>Ref58154736 \r \h</w:instrText>
      </w:r>
      <w:r w:rsidR="00FE6441" w:rsidRPr="00490446">
        <w:rPr>
          <w:rFonts w:ascii="David" w:hAnsi="David"/>
          <w:rtl/>
        </w:rPr>
        <w:instrText xml:space="preserve">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00FE6441" w:rsidRPr="00490446">
        <w:rPr>
          <w:rFonts w:ascii="David" w:hAnsi="David"/>
          <w:rtl/>
        </w:rPr>
      </w:r>
      <w:r w:rsidR="00FE6441" w:rsidRPr="00490446">
        <w:rPr>
          <w:rFonts w:ascii="David" w:hAnsi="David"/>
          <w:rtl/>
        </w:rPr>
        <w:fldChar w:fldCharType="separate"/>
      </w:r>
      <w:r w:rsidR="00B77F6B">
        <w:rPr>
          <w:rFonts w:ascii="David" w:hAnsi="David"/>
          <w:cs/>
        </w:rPr>
        <w:t>‎</w:t>
      </w:r>
      <w:r w:rsidR="00B77F6B">
        <w:rPr>
          <w:rFonts w:ascii="David" w:hAnsi="David"/>
        </w:rPr>
        <w:t>3.2</w:t>
      </w:r>
      <w:r w:rsidR="00FE6441" w:rsidRPr="00490446">
        <w:rPr>
          <w:rFonts w:ascii="David" w:hAnsi="David"/>
          <w:rtl/>
        </w:rPr>
        <w:fldChar w:fldCharType="end"/>
      </w:r>
      <w:r w:rsidR="00FE6441" w:rsidRPr="00490446">
        <w:rPr>
          <w:rFonts w:ascii="David" w:hAnsi="David"/>
          <w:rtl/>
        </w:rPr>
        <w:t xml:space="preserve"> לעיל או כל מידע אחר הנדרש על מנת להעריך את היקף ההשפעה על אספקת השירותים או המוצרים למזמין.</w:t>
      </w:r>
    </w:p>
    <w:p w:rsidR="00CD6ADC" w:rsidRPr="00490446" w:rsidRDefault="008309D1" w:rsidP="00DA5574">
      <w:pPr>
        <w:pStyle w:val="36"/>
        <w:numPr>
          <w:ilvl w:val="3"/>
          <w:numId w:val="112"/>
        </w:numPr>
        <w:tabs>
          <w:tab w:val="left" w:pos="1360"/>
        </w:tabs>
        <w:spacing w:before="120"/>
        <w:ind w:left="2352" w:hanging="850"/>
        <w:contextualSpacing/>
        <w:jc w:val="both"/>
        <w:outlineLvl w:val="9"/>
        <w:rPr>
          <w:rFonts w:ascii="David" w:hAnsi="David"/>
          <w:rtl/>
        </w:rPr>
      </w:pPr>
      <w:r>
        <w:rPr>
          <w:rFonts w:ascii="David" w:hAnsi="David"/>
          <w:rtl/>
        </w:rPr>
        <w:t>המשרד</w:t>
      </w:r>
      <w:r w:rsidR="00FE6441" w:rsidRPr="00490446">
        <w:rPr>
          <w:rFonts w:ascii="David" w:hAnsi="David"/>
          <w:rtl/>
        </w:rPr>
        <w:t xml:space="preserve">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w:t>
      </w:r>
      <w:r>
        <w:rPr>
          <w:rFonts w:ascii="David" w:hAnsi="David"/>
          <w:rtl/>
        </w:rPr>
        <w:t>המשרד</w:t>
      </w:r>
      <w:r w:rsidR="00FE6441" w:rsidRPr="00490446">
        <w:rPr>
          <w:rFonts w:ascii="David" w:hAnsi="David"/>
          <w:rtl/>
        </w:rPr>
        <w:t>.</w:t>
      </w:r>
    </w:p>
    <w:p w:rsidR="00CD6ADC" w:rsidRPr="00490446" w:rsidRDefault="00FE6441" w:rsidP="00DA5574">
      <w:pPr>
        <w:pStyle w:val="36"/>
        <w:numPr>
          <w:ilvl w:val="3"/>
          <w:numId w:val="112"/>
        </w:numPr>
        <w:tabs>
          <w:tab w:val="left" w:pos="1360"/>
        </w:tabs>
        <w:spacing w:before="120"/>
        <w:ind w:left="2352" w:hanging="850"/>
        <w:contextualSpacing/>
        <w:jc w:val="both"/>
        <w:outlineLvl w:val="9"/>
        <w:rPr>
          <w:rFonts w:ascii="David" w:hAnsi="David"/>
          <w:rtl/>
        </w:rPr>
      </w:pPr>
      <w:bookmarkStart w:id="484" w:name="_Ref58155088"/>
      <w:bookmarkStart w:id="485" w:name="_Ref138849846"/>
      <w:r w:rsidRPr="00490446">
        <w:rPr>
          <w:rFonts w:ascii="David" w:hAnsi="David"/>
          <w:rtl/>
        </w:rPr>
        <w:t>ככל ש</w:t>
      </w:r>
      <w:r w:rsidR="008309D1">
        <w:rPr>
          <w:rFonts w:ascii="David" w:hAnsi="David"/>
          <w:rtl/>
        </w:rPr>
        <w:t>המשרד</w:t>
      </w:r>
      <w:r w:rsidRPr="00490446">
        <w:rPr>
          <w:rFonts w:ascii="David" w:hAnsi="David"/>
          <w:rtl/>
        </w:rPr>
        <w:t xml:space="preserve">, בהתייעצות עם הגורם המנחה, מצא כי אין די באמור בסעיפים לעיל על מנת להבטיח בצורה מספקת את הגנת המערכות או המידע של </w:t>
      </w:r>
      <w:r w:rsidR="008309D1">
        <w:rPr>
          <w:rFonts w:ascii="David" w:hAnsi="David"/>
          <w:rtl/>
        </w:rPr>
        <w:t>המשרד</w:t>
      </w:r>
      <w:r w:rsidRPr="00490446">
        <w:rPr>
          <w:rFonts w:ascii="David" w:hAnsi="David"/>
          <w:rtl/>
        </w:rPr>
        <w:t xml:space="preserve">, או שמדובר במידע רגיש, או באירוע שיש לו השפעה על שירותים חיוניים, יהיה </w:t>
      </w:r>
      <w:r w:rsidR="008309D1">
        <w:rPr>
          <w:rFonts w:ascii="David" w:hAnsi="David"/>
          <w:rtl/>
        </w:rPr>
        <w:t>המשרד</w:t>
      </w:r>
      <w:r w:rsidRPr="00490446">
        <w:rPr>
          <w:rFonts w:ascii="David" w:hAnsi="David"/>
          <w:rtl/>
        </w:rPr>
        <w:t xml:space="preserve"> רשאי לקבוע כי במקביל לעבודת הספק, המשך הטיפול באירוע יהיה כאמור במסלול ב' כמפורט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Ref58155042 \r \h</w:instrText>
      </w:r>
      <w:r w:rsidRPr="00490446">
        <w:rPr>
          <w:rFonts w:ascii="David" w:hAnsi="David"/>
          <w:rtl/>
        </w:rPr>
        <w:instrText xml:space="preserve">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B77F6B">
        <w:rPr>
          <w:rFonts w:ascii="David" w:hAnsi="David"/>
          <w:cs/>
        </w:rPr>
        <w:t>‎</w:t>
      </w:r>
      <w:r w:rsidR="00B77F6B">
        <w:rPr>
          <w:rFonts w:ascii="David" w:hAnsi="David"/>
        </w:rPr>
        <w:t>5.1.2</w:t>
      </w:r>
      <w:r w:rsidRPr="00490446">
        <w:rPr>
          <w:rFonts w:ascii="David" w:hAnsi="David"/>
          <w:rtl/>
        </w:rPr>
        <w:fldChar w:fldCharType="end"/>
      </w:r>
      <w:r w:rsidRPr="00490446">
        <w:rPr>
          <w:rFonts w:ascii="David" w:hAnsi="David"/>
          <w:rtl/>
        </w:rPr>
        <w:t xml:space="preserve"> להלן</w:t>
      </w:r>
      <w:bookmarkEnd w:id="484"/>
      <w:r w:rsidRPr="00490446">
        <w:rPr>
          <w:rFonts w:ascii="David" w:hAnsi="David"/>
          <w:rtl/>
        </w:rPr>
        <w:t>.</w:t>
      </w:r>
      <w:bookmarkEnd w:id="485"/>
    </w:p>
    <w:p w:rsidR="00CD6ADC" w:rsidRPr="00490446" w:rsidRDefault="00FE6441" w:rsidP="00DA5574">
      <w:pPr>
        <w:pStyle w:val="36"/>
        <w:keepNext/>
        <w:numPr>
          <w:ilvl w:val="2"/>
          <w:numId w:val="112"/>
        </w:numPr>
        <w:tabs>
          <w:tab w:val="clear" w:pos="1334"/>
          <w:tab w:val="left" w:pos="1502"/>
        </w:tabs>
        <w:spacing w:before="120"/>
        <w:ind w:left="1503" w:hanging="709"/>
        <w:contextualSpacing/>
        <w:jc w:val="both"/>
        <w:outlineLvl w:val="9"/>
        <w:rPr>
          <w:rFonts w:ascii="David" w:hAnsi="David"/>
          <w:u w:val="single"/>
          <w:rtl/>
        </w:rPr>
      </w:pPr>
      <w:bookmarkStart w:id="486" w:name="_Ref58155042"/>
      <w:r w:rsidRPr="00490446">
        <w:rPr>
          <w:rFonts w:ascii="David" w:hAnsi="David"/>
          <w:u w:val="single"/>
          <w:rtl/>
        </w:rPr>
        <w:lastRenderedPageBreak/>
        <w:t xml:space="preserve">מסלול ב' – סיוע של </w:t>
      </w:r>
      <w:r w:rsidR="008309D1">
        <w:rPr>
          <w:rFonts w:ascii="David" w:hAnsi="David"/>
          <w:u w:val="single"/>
          <w:rtl/>
        </w:rPr>
        <w:t>המשרד</w:t>
      </w:r>
      <w:r w:rsidRPr="00490446">
        <w:rPr>
          <w:rFonts w:ascii="David" w:hAnsi="David"/>
          <w:u w:val="single"/>
          <w:rtl/>
        </w:rPr>
        <w:t xml:space="preserve"> בהתמודדות עם האירוע</w:t>
      </w:r>
      <w:bookmarkEnd w:id="486"/>
    </w:p>
    <w:p w:rsidR="00CD6ADC" w:rsidRPr="00490446" w:rsidRDefault="00FE6441" w:rsidP="00DA5574">
      <w:pPr>
        <w:pStyle w:val="36"/>
        <w:numPr>
          <w:ilvl w:val="3"/>
          <w:numId w:val="112"/>
        </w:numPr>
        <w:tabs>
          <w:tab w:val="left" w:pos="1360"/>
        </w:tabs>
        <w:spacing w:before="120"/>
        <w:ind w:left="2352" w:hanging="850"/>
        <w:contextualSpacing/>
        <w:jc w:val="both"/>
        <w:outlineLvl w:val="9"/>
        <w:rPr>
          <w:rFonts w:ascii="David" w:hAnsi="David"/>
        </w:rPr>
      </w:pPr>
      <w:r w:rsidRPr="00490446">
        <w:rPr>
          <w:rFonts w:ascii="David" w:hAnsi="David"/>
          <w:rtl/>
        </w:rPr>
        <w:t xml:space="preserve">פעילות במסלול זה תהיה בכפוף להחלטת </w:t>
      </w:r>
      <w:r w:rsidR="008309D1">
        <w:rPr>
          <w:rFonts w:ascii="David" w:hAnsi="David"/>
          <w:rtl/>
        </w:rPr>
        <w:t>המשרד</w:t>
      </w:r>
      <w:r w:rsidRPr="00490446">
        <w:rPr>
          <w:rFonts w:ascii="David" w:hAnsi="David"/>
          <w:rtl/>
        </w:rPr>
        <w:t xml:space="preserve"> ובהתאם לשיקול דעתו הבלעדי, ובכפוף להסכמה מפורשת ובכתב של הספק, למעט במקרים המפורטים בסעיף </w:t>
      </w:r>
      <w:r w:rsidRPr="00490446">
        <w:rPr>
          <w:rFonts w:ascii="David" w:hAnsi="David"/>
          <w:cs/>
        </w:rPr>
        <w:t>‎</w:t>
      </w:r>
      <w:r w:rsidRPr="00490446">
        <w:rPr>
          <w:rFonts w:ascii="David" w:hAnsi="David"/>
          <w:rtl/>
        </w:rPr>
        <w:fldChar w:fldCharType="begin"/>
      </w:r>
      <w:r w:rsidRPr="00490446">
        <w:rPr>
          <w:rFonts w:ascii="David" w:hAnsi="David"/>
        </w:rPr>
        <w:instrText xml:space="preserve"> REF _Ref138849846 \r \h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B77F6B">
        <w:rPr>
          <w:rFonts w:ascii="David" w:hAnsi="David"/>
          <w:cs/>
        </w:rPr>
        <w:t>‎</w:t>
      </w:r>
      <w:r w:rsidR="00B77F6B">
        <w:rPr>
          <w:rFonts w:ascii="David" w:hAnsi="David"/>
        </w:rPr>
        <w:t>5.1.1.3</w:t>
      </w:r>
      <w:r w:rsidRPr="00490446">
        <w:rPr>
          <w:rFonts w:ascii="David" w:hAnsi="David"/>
          <w:rtl/>
        </w:rPr>
        <w:fldChar w:fldCharType="end"/>
      </w:r>
      <w:r w:rsidRPr="00490446">
        <w:rPr>
          <w:rFonts w:ascii="David" w:hAnsi="David"/>
          <w:rtl/>
        </w:rPr>
        <w:t xml:space="preserve">, </w:t>
      </w:r>
      <w:r w:rsidRPr="00490446">
        <w:rPr>
          <w:rFonts w:ascii="David" w:hAnsi="David" w:hint="eastAsia"/>
          <w:rtl/>
        </w:rPr>
        <w:t>שבהם</w:t>
      </w:r>
      <w:r w:rsidRPr="00490446">
        <w:rPr>
          <w:rFonts w:ascii="David" w:hAnsi="David"/>
          <w:rtl/>
        </w:rPr>
        <w:t xml:space="preserve"> </w:t>
      </w:r>
      <w:r w:rsidRPr="00490446">
        <w:rPr>
          <w:rFonts w:ascii="David" w:hAnsi="David" w:hint="eastAsia"/>
          <w:rtl/>
        </w:rPr>
        <w:t>לא</w:t>
      </w:r>
      <w:r w:rsidRPr="00490446">
        <w:rPr>
          <w:rFonts w:ascii="David" w:hAnsi="David"/>
          <w:rtl/>
        </w:rPr>
        <w:t xml:space="preserve"> </w:t>
      </w:r>
      <w:r w:rsidRPr="00490446">
        <w:rPr>
          <w:rFonts w:ascii="David" w:hAnsi="David" w:hint="eastAsia"/>
          <w:rtl/>
        </w:rPr>
        <w:t>תידרש</w:t>
      </w:r>
      <w:r w:rsidRPr="00490446">
        <w:rPr>
          <w:rFonts w:ascii="David" w:hAnsi="David"/>
          <w:rtl/>
        </w:rPr>
        <w:t xml:space="preserve"> </w:t>
      </w:r>
      <w:r w:rsidRPr="00490446">
        <w:rPr>
          <w:rFonts w:ascii="David" w:hAnsi="David" w:hint="eastAsia"/>
          <w:rtl/>
        </w:rPr>
        <w:t>הסכמה</w:t>
      </w:r>
      <w:r w:rsidRPr="00490446">
        <w:rPr>
          <w:rFonts w:ascii="David" w:hAnsi="David"/>
          <w:rtl/>
        </w:rPr>
        <w:t xml:space="preserve"> </w:t>
      </w:r>
      <w:r w:rsidRPr="00490446">
        <w:rPr>
          <w:rFonts w:ascii="David" w:hAnsi="David" w:hint="eastAsia"/>
          <w:rtl/>
        </w:rPr>
        <w:t>מפורשת</w:t>
      </w:r>
      <w:r w:rsidRPr="00490446">
        <w:rPr>
          <w:rFonts w:ascii="David" w:hAnsi="David"/>
          <w:rtl/>
        </w:rPr>
        <w:t xml:space="preserve"> </w:t>
      </w:r>
      <w:r w:rsidRPr="00490446">
        <w:rPr>
          <w:rFonts w:ascii="David" w:hAnsi="David" w:hint="eastAsia"/>
          <w:rtl/>
        </w:rPr>
        <w:t>של</w:t>
      </w:r>
      <w:r w:rsidRPr="00490446">
        <w:rPr>
          <w:rFonts w:ascii="David" w:hAnsi="David"/>
          <w:rtl/>
        </w:rPr>
        <w:t xml:space="preserve"> </w:t>
      </w:r>
      <w:r w:rsidRPr="00490446">
        <w:rPr>
          <w:rFonts w:ascii="David" w:hAnsi="David" w:hint="eastAsia"/>
          <w:rtl/>
        </w:rPr>
        <w:t>הספק</w:t>
      </w:r>
      <w:r w:rsidRPr="00490446">
        <w:rPr>
          <w:rFonts w:ascii="David" w:hAnsi="David"/>
          <w:rtl/>
        </w:rPr>
        <w:t>.</w:t>
      </w:r>
    </w:p>
    <w:p w:rsidR="00CD6ADC" w:rsidRPr="00490446" w:rsidRDefault="008309D1" w:rsidP="00DA5574">
      <w:pPr>
        <w:pStyle w:val="36"/>
        <w:numPr>
          <w:ilvl w:val="3"/>
          <w:numId w:val="112"/>
        </w:numPr>
        <w:tabs>
          <w:tab w:val="left" w:pos="1360"/>
        </w:tabs>
        <w:spacing w:before="120"/>
        <w:ind w:left="2352" w:hanging="850"/>
        <w:contextualSpacing/>
        <w:jc w:val="both"/>
        <w:outlineLvl w:val="9"/>
        <w:rPr>
          <w:rFonts w:ascii="David" w:hAnsi="David"/>
          <w:rtl/>
        </w:rPr>
      </w:pPr>
      <w:r>
        <w:rPr>
          <w:rFonts w:ascii="David" w:hAnsi="David"/>
          <w:rtl/>
        </w:rPr>
        <w:t>המשרד</w:t>
      </w:r>
      <w:r w:rsidR="00FE6441" w:rsidRPr="00490446">
        <w:rPr>
          <w:rFonts w:ascii="David" w:hAnsi="David"/>
          <w:rtl/>
        </w:rPr>
        <w:t xml:space="preserve"> יסייע לספק בביצוע הפעולות המפורטות להלן, באופן ישיר ובאמצעות כלים העומדים לרשות </w:t>
      </w:r>
      <w:r>
        <w:rPr>
          <w:rFonts w:ascii="David" w:hAnsi="David"/>
          <w:rtl/>
        </w:rPr>
        <w:t>המשרד</w:t>
      </w:r>
      <w:r w:rsidR="00FE6441" w:rsidRPr="00490446">
        <w:rPr>
          <w:rFonts w:ascii="David" w:hAnsi="David"/>
          <w:rtl/>
        </w:rPr>
        <w:t xml:space="preserve"> ועל חשבונו:</w:t>
      </w:r>
    </w:p>
    <w:p w:rsidR="00CD6ADC" w:rsidRPr="00490446" w:rsidRDefault="00FE6441" w:rsidP="00DA5574">
      <w:pPr>
        <w:pStyle w:val="36"/>
        <w:numPr>
          <w:ilvl w:val="4"/>
          <w:numId w:val="112"/>
        </w:numPr>
        <w:tabs>
          <w:tab w:val="left" w:pos="1360"/>
        </w:tabs>
        <w:spacing w:before="120"/>
        <w:ind w:left="3344" w:hanging="992"/>
        <w:contextualSpacing/>
        <w:jc w:val="both"/>
        <w:outlineLvl w:val="9"/>
        <w:rPr>
          <w:rFonts w:ascii="David" w:hAnsi="David"/>
        </w:rPr>
      </w:pPr>
      <w:r w:rsidRPr="00490446">
        <w:rPr>
          <w:rFonts w:ascii="David" w:hAnsi="David"/>
          <w:rtl/>
        </w:rPr>
        <w:t>בדיקת מערכות הספק הנוגעות למתן השירותים או לאספקת המוצרים.</w:t>
      </w:r>
    </w:p>
    <w:p w:rsidR="00CD6ADC" w:rsidRPr="00490446" w:rsidRDefault="00FE6441" w:rsidP="00DA5574">
      <w:pPr>
        <w:pStyle w:val="36"/>
        <w:numPr>
          <w:ilvl w:val="4"/>
          <w:numId w:val="112"/>
        </w:numPr>
        <w:tabs>
          <w:tab w:val="left" w:pos="1360"/>
        </w:tabs>
        <w:spacing w:before="120"/>
        <w:ind w:left="3344" w:hanging="992"/>
        <w:contextualSpacing/>
        <w:jc w:val="both"/>
        <w:outlineLvl w:val="9"/>
        <w:rPr>
          <w:rFonts w:ascii="David" w:hAnsi="David"/>
        </w:rPr>
      </w:pPr>
      <w:r w:rsidRPr="00490446">
        <w:rPr>
          <w:rFonts w:ascii="David" w:hAnsi="David"/>
          <w:rtl/>
        </w:rPr>
        <w:t>בדיקת הנזקים או הסיכונים שנגרמו למזמין.</w:t>
      </w:r>
    </w:p>
    <w:p w:rsidR="00CD6ADC" w:rsidRPr="00490446" w:rsidRDefault="00FE6441" w:rsidP="00DA5574">
      <w:pPr>
        <w:pStyle w:val="36"/>
        <w:numPr>
          <w:ilvl w:val="4"/>
          <w:numId w:val="112"/>
        </w:numPr>
        <w:tabs>
          <w:tab w:val="left" w:pos="1360"/>
        </w:tabs>
        <w:spacing w:before="120"/>
        <w:ind w:left="3344" w:hanging="992"/>
        <w:contextualSpacing/>
        <w:jc w:val="both"/>
        <w:outlineLvl w:val="9"/>
        <w:rPr>
          <w:rFonts w:ascii="David" w:hAnsi="David"/>
        </w:rPr>
      </w:pPr>
      <w:r w:rsidRPr="00490446">
        <w:rPr>
          <w:rFonts w:ascii="David" w:hAnsi="David"/>
          <w:rtl/>
        </w:rPr>
        <w:t>סיוע בהתמודדות עם אירוע האבטחה.</w:t>
      </w:r>
    </w:p>
    <w:p w:rsidR="00CD6ADC" w:rsidRPr="00490446" w:rsidRDefault="00FE6441" w:rsidP="00DA5574">
      <w:pPr>
        <w:pStyle w:val="36"/>
        <w:numPr>
          <w:ilvl w:val="4"/>
          <w:numId w:val="112"/>
        </w:numPr>
        <w:tabs>
          <w:tab w:val="left" w:pos="1360"/>
        </w:tabs>
        <w:spacing w:before="120"/>
        <w:ind w:left="3344" w:hanging="992"/>
        <w:contextualSpacing/>
        <w:jc w:val="both"/>
        <w:outlineLvl w:val="9"/>
        <w:rPr>
          <w:rFonts w:ascii="David" w:hAnsi="David"/>
        </w:rPr>
      </w:pPr>
      <w:r w:rsidRPr="00490446">
        <w:rPr>
          <w:rFonts w:ascii="David" w:hAnsi="David"/>
          <w:rtl/>
        </w:rPr>
        <w:t>אבחון אופן התקיפה, המערכות שנפגעו והשפעתה על מתן השירות.</w:t>
      </w:r>
    </w:p>
    <w:p w:rsidR="00CD6ADC" w:rsidRPr="00490446" w:rsidRDefault="00FE6441" w:rsidP="00DA5574">
      <w:pPr>
        <w:pStyle w:val="36"/>
        <w:numPr>
          <w:ilvl w:val="4"/>
          <w:numId w:val="112"/>
        </w:numPr>
        <w:tabs>
          <w:tab w:val="left" w:pos="1360"/>
        </w:tabs>
        <w:spacing w:before="120"/>
        <w:ind w:left="3344" w:hanging="992"/>
        <w:contextualSpacing/>
        <w:jc w:val="both"/>
        <w:outlineLvl w:val="9"/>
        <w:rPr>
          <w:rFonts w:ascii="David" w:hAnsi="David"/>
        </w:rPr>
      </w:pPr>
      <w:r w:rsidRPr="00490446">
        <w:rPr>
          <w:rFonts w:ascii="David" w:hAnsi="David"/>
          <w:rtl/>
        </w:rPr>
        <w:t>בחינת דרכים למנוע את המשכם והישנותם של הסיכונים שנגרמו למזמין ומתן הנחיות לספק בדבר הדרכים לצמצם סיכונים אלו וכולי.</w:t>
      </w:r>
    </w:p>
    <w:p w:rsidR="00CD6ADC" w:rsidRPr="00490446" w:rsidRDefault="00FE6441" w:rsidP="00DA5574">
      <w:pPr>
        <w:pStyle w:val="36"/>
        <w:numPr>
          <w:ilvl w:val="3"/>
          <w:numId w:val="112"/>
        </w:numPr>
        <w:tabs>
          <w:tab w:val="left" w:pos="1360"/>
        </w:tabs>
        <w:spacing w:before="120"/>
        <w:ind w:left="2352" w:hanging="850"/>
        <w:contextualSpacing/>
        <w:jc w:val="both"/>
        <w:outlineLvl w:val="9"/>
        <w:rPr>
          <w:rFonts w:ascii="David" w:hAnsi="David"/>
        </w:rPr>
      </w:pPr>
      <w:r w:rsidRPr="00490446">
        <w:rPr>
          <w:rFonts w:ascii="David" w:hAnsi="David"/>
          <w:rtl/>
        </w:rPr>
        <w:t xml:space="preserve">אין בסיוע על ידי </w:t>
      </w:r>
      <w:r w:rsidR="008309D1">
        <w:rPr>
          <w:rFonts w:ascii="David" w:hAnsi="David"/>
          <w:rtl/>
        </w:rPr>
        <w:t>המשרד</w:t>
      </w:r>
      <w:r w:rsidRPr="00490446">
        <w:rPr>
          <w:rFonts w:ascii="David" w:hAnsi="David"/>
          <w:rtl/>
        </w:rPr>
        <w:t xml:space="preserve">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w:t>
      </w:r>
      <w:r w:rsidR="008309D1">
        <w:rPr>
          <w:rFonts w:ascii="David" w:hAnsi="David"/>
          <w:rtl/>
        </w:rPr>
        <w:t>המשרד</w:t>
      </w:r>
      <w:r w:rsidRPr="00490446">
        <w:rPr>
          <w:rFonts w:ascii="David" w:hAnsi="David"/>
          <w:rtl/>
        </w:rPr>
        <w:t>.</w:t>
      </w:r>
    </w:p>
    <w:p w:rsidR="00CD6ADC" w:rsidRPr="00490446" w:rsidRDefault="00FE6441" w:rsidP="00DA5574">
      <w:pPr>
        <w:pStyle w:val="36"/>
        <w:numPr>
          <w:ilvl w:val="1"/>
          <w:numId w:val="112"/>
        </w:numPr>
        <w:tabs>
          <w:tab w:val="left" w:pos="720"/>
        </w:tabs>
        <w:spacing w:before="120"/>
        <w:contextualSpacing/>
        <w:jc w:val="both"/>
        <w:outlineLvl w:val="9"/>
        <w:rPr>
          <w:rFonts w:ascii="David" w:hAnsi="David"/>
        </w:rPr>
      </w:pPr>
      <w:r w:rsidRPr="00490446">
        <w:rPr>
          <w:rFonts w:ascii="David" w:hAnsi="David"/>
          <w:rtl/>
        </w:rPr>
        <w:t xml:space="preserve">הספק ישתף פעולה כמיטב יכולתו עם דרישות </w:t>
      </w:r>
      <w:r w:rsidR="008309D1">
        <w:rPr>
          <w:rFonts w:ascii="David" w:hAnsi="David"/>
          <w:rtl/>
        </w:rPr>
        <w:t>המשרד</w:t>
      </w:r>
      <w:r w:rsidRPr="00490446">
        <w:rPr>
          <w:rFonts w:ascii="David" w:hAnsi="David"/>
          <w:rtl/>
        </w:rPr>
        <w:t xml:space="preserve"> ויעמיד לרשותו כל מידע נדרש לצורך אבחון והתמודדות עם אירוע האבטחה או על מנת לוודא כי אירוע כאמור לא מתקיים. מידע זה יוגבל למידע הרלוונטי למערכות </w:t>
      </w:r>
      <w:r w:rsidR="008309D1">
        <w:rPr>
          <w:rFonts w:ascii="David" w:hAnsi="David"/>
          <w:rtl/>
        </w:rPr>
        <w:t>המשרד</w:t>
      </w:r>
      <w:r w:rsidRPr="00490446">
        <w:rPr>
          <w:rFonts w:ascii="David" w:hAnsi="David"/>
          <w:rtl/>
        </w:rPr>
        <w:t xml:space="preserve"> או המערכות המשמשות למתן שירותים למזמין, וללא גילוי מידע של לקוחות או גורמים בלתי קשורים אחרים.</w:t>
      </w:r>
    </w:p>
    <w:p w:rsidR="00CD6ADC" w:rsidRPr="00490446" w:rsidRDefault="00FE6441" w:rsidP="00DA5574">
      <w:pPr>
        <w:pStyle w:val="36"/>
        <w:numPr>
          <w:ilvl w:val="1"/>
          <w:numId w:val="112"/>
        </w:numPr>
        <w:tabs>
          <w:tab w:val="left" w:pos="720"/>
        </w:tabs>
        <w:spacing w:before="120"/>
        <w:contextualSpacing/>
        <w:jc w:val="both"/>
        <w:outlineLvl w:val="9"/>
        <w:rPr>
          <w:rFonts w:ascii="David" w:hAnsi="David"/>
          <w:rtl/>
        </w:rPr>
      </w:pPr>
      <w:r w:rsidRPr="00490446">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rsidR="00CD6ADC" w:rsidRPr="00490446" w:rsidRDefault="00FE6441" w:rsidP="00DA5574">
      <w:pPr>
        <w:pStyle w:val="2"/>
        <w:numPr>
          <w:ilvl w:val="0"/>
          <w:numId w:val="112"/>
        </w:numPr>
        <w:spacing w:before="120"/>
        <w:rPr>
          <w:rFonts w:ascii="David" w:hAnsi="David" w:cs="David"/>
          <w:b/>
          <w:bCs/>
          <w:sz w:val="24"/>
          <w:szCs w:val="24"/>
          <w:rtl/>
        </w:rPr>
      </w:pPr>
      <w:r w:rsidRPr="00490446">
        <w:rPr>
          <w:rFonts w:ascii="David" w:hAnsi="David" w:cs="David" w:hint="eastAsia"/>
          <w:b/>
          <w:bCs/>
          <w:sz w:val="24"/>
          <w:szCs w:val="24"/>
          <w:rtl/>
        </w:rPr>
        <w:t>נציגי</w:t>
      </w:r>
      <w:r w:rsidRPr="00490446">
        <w:rPr>
          <w:rFonts w:ascii="David" w:hAnsi="David" w:cs="David"/>
          <w:b/>
          <w:bCs/>
          <w:sz w:val="24"/>
          <w:szCs w:val="24"/>
          <w:rtl/>
        </w:rPr>
        <w:t xml:space="preserve"> </w:t>
      </w:r>
      <w:r w:rsidR="008309D1">
        <w:rPr>
          <w:rFonts w:ascii="David" w:hAnsi="David" w:cs="David" w:hint="eastAsia"/>
          <w:b/>
          <w:bCs/>
          <w:sz w:val="24"/>
          <w:szCs w:val="24"/>
          <w:rtl/>
        </w:rPr>
        <w:t>המשרד</w:t>
      </w:r>
    </w:p>
    <w:p w:rsidR="00CD6ADC" w:rsidRPr="00490446" w:rsidRDefault="00FE6441" w:rsidP="00DA5574">
      <w:pPr>
        <w:pStyle w:val="36"/>
        <w:numPr>
          <w:ilvl w:val="1"/>
          <w:numId w:val="112"/>
        </w:numPr>
        <w:tabs>
          <w:tab w:val="left" w:pos="1360"/>
        </w:tabs>
        <w:spacing w:before="0" w:after="0"/>
        <w:contextualSpacing/>
        <w:jc w:val="both"/>
        <w:outlineLvl w:val="9"/>
        <w:rPr>
          <w:rFonts w:ascii="David" w:hAnsi="David"/>
        </w:rPr>
      </w:pPr>
      <w:r w:rsidRPr="00490446">
        <w:rPr>
          <w:rFonts w:ascii="David" w:hAnsi="David"/>
          <w:rtl/>
        </w:rPr>
        <w:t xml:space="preserve">לטובת ביצוע ההתחייבויות המפורטות בטופס זה, </w:t>
      </w:r>
      <w:r w:rsidR="008309D1">
        <w:rPr>
          <w:rFonts w:ascii="David" w:hAnsi="David"/>
          <w:rtl/>
        </w:rPr>
        <w:t>המשרד</w:t>
      </w:r>
      <w:r w:rsidRPr="00490446">
        <w:rPr>
          <w:rFonts w:ascii="David" w:hAnsi="David"/>
          <w:rtl/>
        </w:rPr>
        <w:t xml:space="preserve"> יהיה רשאי להעביר את כלל המידע שהתקבל אצלו לידי הגורם המנחה, וכן לידי מינהל הרכש, וזאת לצורך הערכת סיכונים וקביעת פעולות הנדרשות מהספק.</w:t>
      </w:r>
    </w:p>
    <w:p w:rsidR="00CD6ADC" w:rsidRPr="00490446" w:rsidRDefault="00FE6441" w:rsidP="00DA5574">
      <w:pPr>
        <w:pStyle w:val="36"/>
        <w:numPr>
          <w:ilvl w:val="1"/>
          <w:numId w:val="112"/>
        </w:numPr>
        <w:tabs>
          <w:tab w:val="left" w:pos="1360"/>
        </w:tabs>
        <w:spacing w:before="120"/>
        <w:contextualSpacing/>
        <w:jc w:val="both"/>
        <w:outlineLvl w:val="9"/>
        <w:rPr>
          <w:rFonts w:ascii="David" w:hAnsi="David"/>
        </w:rPr>
      </w:pPr>
      <w:r w:rsidRPr="00490446">
        <w:rPr>
          <w:rFonts w:ascii="David" w:hAnsi="David"/>
          <w:rtl/>
        </w:rPr>
        <w:lastRenderedPageBreak/>
        <w:t xml:space="preserve">הגורמים המנחים את </w:t>
      </w:r>
      <w:r w:rsidR="008309D1">
        <w:rPr>
          <w:rFonts w:ascii="David" w:hAnsi="David"/>
          <w:rtl/>
        </w:rPr>
        <w:t>המשרד</w:t>
      </w:r>
      <w:r w:rsidRPr="00490446">
        <w:rPr>
          <w:rFonts w:ascii="David" w:hAnsi="David"/>
          <w:rtl/>
        </w:rPr>
        <w:t xml:space="preserve"> בהיבטי אבטחת מידע והגנות סייבר ומינהל הרכש יהיו רשאים לבוא במקום </w:t>
      </w:r>
      <w:r w:rsidR="008309D1">
        <w:rPr>
          <w:rFonts w:ascii="David" w:hAnsi="David"/>
          <w:rtl/>
        </w:rPr>
        <w:t>המשרד</w:t>
      </w:r>
      <w:r w:rsidRPr="00490446">
        <w:rPr>
          <w:rFonts w:ascii="David" w:hAnsi="David"/>
          <w:rtl/>
        </w:rPr>
        <w:t xml:space="preserve"> בכל סמכות הנתונה למזמין לפי טופס זה, והספק ישתף פעולה עם הנחיות שיתקבלו מהם לפי הוראות הטופס.</w:t>
      </w:r>
    </w:p>
    <w:p w:rsidR="00CD6ADC" w:rsidRPr="00490446" w:rsidRDefault="00FE6441" w:rsidP="00DA5574">
      <w:pPr>
        <w:pStyle w:val="36"/>
        <w:numPr>
          <w:ilvl w:val="1"/>
          <w:numId w:val="112"/>
        </w:numPr>
        <w:tabs>
          <w:tab w:val="left" w:pos="1360"/>
        </w:tabs>
        <w:spacing w:before="120"/>
        <w:contextualSpacing/>
        <w:jc w:val="both"/>
        <w:outlineLvl w:val="9"/>
        <w:rPr>
          <w:rFonts w:ascii="David" w:hAnsi="David"/>
          <w:rtl/>
        </w:rPr>
      </w:pPr>
      <w:r w:rsidRPr="00490446">
        <w:rPr>
          <w:rFonts w:ascii="David" w:hAnsi="David"/>
          <w:rtl/>
        </w:rPr>
        <w:t>הגורם המנחה ומינהל הרכש יהיו מחויבים להשתמש במידע שיתקבל מהספק אך ורק לצרכים האמורים בטופס זה תוך גילויו לגורמים הנדרשים לכך בלבד.</w:t>
      </w:r>
      <w:bookmarkEnd w:id="483"/>
    </w:p>
    <w:p w:rsidR="00CD6ADC" w:rsidRPr="00490446" w:rsidRDefault="00FE6441" w:rsidP="00DA5574">
      <w:pPr>
        <w:pStyle w:val="2"/>
        <w:numPr>
          <w:ilvl w:val="0"/>
          <w:numId w:val="112"/>
        </w:numPr>
        <w:spacing w:before="120"/>
        <w:rPr>
          <w:rFonts w:ascii="David" w:hAnsi="David" w:cs="David"/>
          <w:sz w:val="24"/>
          <w:szCs w:val="24"/>
          <w:rtl/>
        </w:rPr>
      </w:pPr>
      <w:bookmarkStart w:id="487" w:name="_Ref138153021"/>
      <w:r w:rsidRPr="00490446">
        <w:rPr>
          <w:rFonts w:ascii="David" w:hAnsi="David" w:cs="David" w:hint="eastAsia"/>
          <w:b/>
          <w:bCs/>
          <w:sz w:val="24"/>
          <w:szCs w:val="24"/>
          <w:rtl/>
        </w:rPr>
        <w:t>כתובת</w:t>
      </w:r>
      <w:r w:rsidRPr="00490446">
        <w:rPr>
          <w:rFonts w:ascii="David" w:hAnsi="David" w:cs="David"/>
          <w:sz w:val="24"/>
          <w:szCs w:val="24"/>
          <w:rtl/>
        </w:rPr>
        <w:t xml:space="preserve"> </w:t>
      </w:r>
      <w:r w:rsidRPr="00490446">
        <w:rPr>
          <w:rFonts w:ascii="David" w:hAnsi="David" w:cs="David" w:hint="eastAsia"/>
          <w:b/>
          <w:bCs/>
          <w:sz w:val="24"/>
          <w:szCs w:val="24"/>
          <w:rtl/>
        </w:rPr>
        <w:t>לפניות</w:t>
      </w:r>
      <w:r w:rsidRPr="00490446">
        <w:rPr>
          <w:rFonts w:ascii="David" w:hAnsi="David" w:cs="David"/>
          <w:b/>
          <w:bCs/>
          <w:sz w:val="24"/>
          <w:szCs w:val="24"/>
          <w:rtl/>
        </w:rPr>
        <w:t xml:space="preserve"> </w:t>
      </w:r>
      <w:r w:rsidRPr="00490446">
        <w:rPr>
          <w:rFonts w:ascii="David" w:hAnsi="David" w:cs="David" w:hint="eastAsia"/>
          <w:b/>
          <w:bCs/>
          <w:sz w:val="24"/>
          <w:szCs w:val="24"/>
          <w:rtl/>
        </w:rPr>
        <w:t>בנושא</w:t>
      </w:r>
      <w:r w:rsidRPr="00490446">
        <w:rPr>
          <w:rFonts w:ascii="David" w:hAnsi="David" w:cs="David"/>
          <w:b/>
          <w:bCs/>
          <w:sz w:val="24"/>
          <w:szCs w:val="24"/>
          <w:rtl/>
        </w:rPr>
        <w:t xml:space="preserve"> </w:t>
      </w:r>
      <w:r w:rsidRPr="00490446">
        <w:rPr>
          <w:rFonts w:ascii="David" w:hAnsi="David" w:cs="David" w:hint="eastAsia"/>
          <w:b/>
          <w:bCs/>
          <w:sz w:val="24"/>
          <w:szCs w:val="24"/>
          <w:rtl/>
        </w:rPr>
        <w:t>אבטחת</w:t>
      </w:r>
      <w:r w:rsidRPr="00490446">
        <w:rPr>
          <w:rFonts w:ascii="David" w:hAnsi="David" w:cs="David"/>
          <w:b/>
          <w:bCs/>
          <w:sz w:val="24"/>
          <w:szCs w:val="24"/>
          <w:rtl/>
        </w:rPr>
        <w:t xml:space="preserve"> </w:t>
      </w:r>
      <w:r w:rsidRPr="00490446">
        <w:rPr>
          <w:rFonts w:ascii="David" w:hAnsi="David" w:cs="David" w:hint="eastAsia"/>
          <w:b/>
          <w:bCs/>
          <w:sz w:val="24"/>
          <w:szCs w:val="24"/>
          <w:rtl/>
        </w:rPr>
        <w:t>מידע</w:t>
      </w:r>
      <w:r w:rsidRPr="00490446">
        <w:rPr>
          <w:rFonts w:ascii="David" w:hAnsi="David" w:cs="David"/>
          <w:b/>
          <w:bCs/>
          <w:sz w:val="24"/>
          <w:szCs w:val="24"/>
          <w:rtl/>
        </w:rPr>
        <w:t xml:space="preserve"> </w:t>
      </w:r>
      <w:r w:rsidRPr="00490446">
        <w:rPr>
          <w:rFonts w:ascii="David" w:hAnsi="David" w:cs="David" w:hint="eastAsia"/>
          <w:b/>
          <w:bCs/>
          <w:sz w:val="24"/>
          <w:szCs w:val="24"/>
          <w:rtl/>
        </w:rPr>
        <w:t>והגנת</w:t>
      </w:r>
      <w:r w:rsidRPr="00490446">
        <w:rPr>
          <w:rFonts w:ascii="David" w:hAnsi="David" w:cs="David"/>
          <w:b/>
          <w:bCs/>
          <w:sz w:val="24"/>
          <w:szCs w:val="24"/>
          <w:rtl/>
        </w:rPr>
        <w:t xml:space="preserve"> </w:t>
      </w:r>
      <w:r w:rsidRPr="00490446">
        <w:rPr>
          <w:rFonts w:ascii="David" w:hAnsi="David" w:cs="David" w:hint="eastAsia"/>
          <w:b/>
          <w:bCs/>
          <w:sz w:val="24"/>
          <w:szCs w:val="24"/>
          <w:rtl/>
        </w:rPr>
        <w:t>סייבר</w:t>
      </w:r>
      <w:bookmarkEnd w:id="487"/>
      <w:r w:rsidR="00000A09">
        <w:rPr>
          <w:rFonts w:ascii="David" w:hAnsi="David" w:cs="David"/>
          <w:b/>
          <w:bCs/>
          <w:sz w:val="24"/>
          <w:szCs w:val="24"/>
          <w:rtl/>
        </w:rPr>
        <w:t xml:space="preserve"> </w:t>
      </w:r>
    </w:p>
    <w:p w:rsidR="00CD6ADC" w:rsidRPr="00490446" w:rsidRDefault="00FE6441" w:rsidP="00F57975">
      <w:pPr>
        <w:pStyle w:val="2"/>
        <w:numPr>
          <w:ilvl w:val="0"/>
          <w:numId w:val="0"/>
        </w:numPr>
        <w:ind w:left="360"/>
        <w:rPr>
          <w:rFonts w:ascii="David" w:hAnsi="David" w:cs="David"/>
          <w:sz w:val="24"/>
          <w:szCs w:val="24"/>
        </w:rPr>
      </w:pPr>
      <w:r w:rsidRPr="00490446">
        <w:rPr>
          <w:rFonts w:ascii="David" w:hAnsi="David" w:cs="David" w:hint="eastAsia"/>
          <w:sz w:val="24"/>
          <w:szCs w:val="24"/>
          <w:rtl/>
        </w:rPr>
        <w:t>הודעות</w:t>
      </w:r>
      <w:r w:rsidRPr="00490446">
        <w:rPr>
          <w:rFonts w:ascii="David" w:hAnsi="David" w:cs="David"/>
          <w:sz w:val="24"/>
          <w:szCs w:val="24"/>
          <w:rtl/>
        </w:rPr>
        <w:t xml:space="preserve">/פניות </w:t>
      </w:r>
      <w:r w:rsidRPr="00490446">
        <w:rPr>
          <w:rFonts w:ascii="David" w:hAnsi="David" w:cs="David" w:hint="eastAsia"/>
          <w:sz w:val="24"/>
          <w:szCs w:val="24"/>
          <w:rtl/>
        </w:rPr>
        <w:t>בנושא</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והגנת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 xml:space="preserve"> </w:t>
      </w:r>
      <w:r w:rsidRPr="00490446">
        <w:rPr>
          <w:rFonts w:ascii="David" w:hAnsi="David" w:cs="David" w:hint="eastAsia"/>
          <w:sz w:val="24"/>
          <w:szCs w:val="24"/>
          <w:rtl/>
        </w:rPr>
        <w:t>יועברו</w:t>
      </w:r>
      <w:r w:rsidRPr="00490446">
        <w:rPr>
          <w:rFonts w:ascii="David" w:hAnsi="David" w:cs="David"/>
          <w:sz w:val="24"/>
          <w:szCs w:val="24"/>
          <w:rtl/>
        </w:rPr>
        <w:t xml:space="preserve"> </w:t>
      </w:r>
      <w:r w:rsidRPr="00490446">
        <w:rPr>
          <w:rFonts w:ascii="David" w:hAnsi="David" w:cs="David" w:hint="eastAsia"/>
          <w:sz w:val="24"/>
          <w:szCs w:val="24"/>
          <w:rtl/>
        </w:rPr>
        <w:t>לספק</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כתובת</w:t>
      </w:r>
      <w:r w:rsidRPr="00490446">
        <w:rPr>
          <w:rFonts w:ascii="David" w:hAnsi="David" w:cs="David"/>
          <w:sz w:val="24"/>
          <w:szCs w:val="24"/>
          <w:rtl/>
        </w:rPr>
        <w:t xml:space="preserve"> </w:t>
      </w:r>
      <w:r w:rsidRPr="00490446">
        <w:rPr>
          <w:rFonts w:ascii="David" w:hAnsi="David" w:cs="David" w:hint="eastAsia"/>
          <w:sz w:val="24"/>
          <w:szCs w:val="24"/>
          <w:rtl/>
        </w:rPr>
        <w:t>הדואר</w:t>
      </w:r>
      <w:r w:rsidRPr="00490446">
        <w:rPr>
          <w:rFonts w:ascii="David" w:hAnsi="David" w:cs="David"/>
          <w:sz w:val="24"/>
          <w:szCs w:val="24"/>
          <w:rtl/>
        </w:rPr>
        <w:t xml:space="preserve"> </w:t>
      </w:r>
      <w:r w:rsidRPr="00490446">
        <w:rPr>
          <w:rFonts w:ascii="David" w:hAnsi="David" w:cs="David" w:hint="eastAsia"/>
          <w:sz w:val="24"/>
          <w:szCs w:val="24"/>
          <w:rtl/>
        </w:rPr>
        <w:t>האלקטרוני</w:t>
      </w:r>
      <w:r w:rsidRPr="00490446">
        <w:rPr>
          <w:rFonts w:ascii="David" w:hAnsi="David" w:cs="David"/>
          <w:sz w:val="24"/>
          <w:szCs w:val="24"/>
          <w:rtl/>
        </w:rPr>
        <w:t xml:space="preserve"> </w:t>
      </w:r>
      <w:r w:rsidRPr="00490446">
        <w:rPr>
          <w:rFonts w:ascii="David" w:hAnsi="David" w:cs="David" w:hint="eastAsia"/>
          <w:sz w:val="24"/>
          <w:szCs w:val="24"/>
          <w:rtl/>
        </w:rPr>
        <w:t>הבאה</w:t>
      </w:r>
      <w:r w:rsidRPr="00490446">
        <w:rPr>
          <w:rFonts w:ascii="David" w:hAnsi="David" w:cs="David"/>
          <w:sz w:val="24"/>
          <w:szCs w:val="24"/>
          <w:rtl/>
        </w:rPr>
        <w:t>: __</w:t>
      </w:r>
      <w:r w:rsidR="00F57975">
        <w:rPr>
          <w:rFonts w:ascii="David" w:hAnsi="David" w:cs="David"/>
          <w:sz w:val="24"/>
          <w:szCs w:val="24"/>
        </w:rPr>
        <w:t>energy.gov.il</w:t>
      </w:r>
      <w:r w:rsidRPr="00490446">
        <w:rPr>
          <w:rFonts w:ascii="David" w:hAnsi="David" w:cs="David"/>
          <w:sz w:val="24"/>
          <w:szCs w:val="24"/>
          <w:rtl/>
        </w:rPr>
        <w:t>_@_</w:t>
      </w:r>
      <w:r w:rsidR="00F57975">
        <w:rPr>
          <w:rFonts w:ascii="David" w:hAnsi="David" w:cs="David"/>
          <w:sz w:val="24"/>
          <w:szCs w:val="24"/>
        </w:rPr>
        <w:t>assaft</w:t>
      </w:r>
    </w:p>
    <w:p w:rsidR="00CD6ADC" w:rsidRPr="00490446" w:rsidRDefault="00CD6ADC" w:rsidP="00CD6ADC">
      <w:pPr>
        <w:pStyle w:val="2"/>
        <w:numPr>
          <w:ilvl w:val="0"/>
          <w:numId w:val="0"/>
        </w:numPr>
        <w:ind w:left="360"/>
        <w:rPr>
          <w:rFonts w:ascii="David" w:hAnsi="David" w:cs="David"/>
          <w:b/>
          <w:bCs/>
          <w:sz w:val="24"/>
          <w:szCs w:val="24"/>
          <w:rtl/>
        </w:rPr>
      </w:pPr>
    </w:p>
    <w:p w:rsidR="00CD6ADC" w:rsidRPr="00490446" w:rsidRDefault="00CD6ADC" w:rsidP="00CD6ADC">
      <w:pPr>
        <w:pStyle w:val="2"/>
        <w:numPr>
          <w:ilvl w:val="0"/>
          <w:numId w:val="0"/>
        </w:numPr>
        <w:ind w:left="360"/>
        <w:rPr>
          <w:rFonts w:ascii="David" w:hAnsi="David" w:cs="David"/>
          <w:b/>
          <w:bCs/>
          <w:sz w:val="24"/>
          <w:szCs w:val="24"/>
          <w:rtl/>
        </w:rPr>
      </w:pPr>
    </w:p>
    <w:p w:rsidR="00CD6ADC" w:rsidRPr="00490446" w:rsidRDefault="00FE6441" w:rsidP="00CD6ADC">
      <w:pPr>
        <w:pStyle w:val="2"/>
        <w:numPr>
          <w:ilvl w:val="0"/>
          <w:numId w:val="0"/>
        </w:numPr>
        <w:ind w:left="360"/>
        <w:rPr>
          <w:rFonts w:ascii="David" w:hAnsi="David" w:cs="David"/>
          <w:b/>
          <w:bCs/>
          <w:sz w:val="24"/>
          <w:szCs w:val="24"/>
          <w:rtl/>
        </w:rPr>
      </w:pPr>
      <w:r w:rsidRPr="00490446">
        <w:rPr>
          <w:rFonts w:ascii="David" w:hAnsi="David" w:cs="David" w:hint="eastAsia"/>
          <w:b/>
          <w:bCs/>
          <w:sz w:val="24"/>
          <w:szCs w:val="24"/>
          <w:rtl/>
        </w:rPr>
        <w:t>חתימת</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1C6643" w:rsidTr="00CD6ADC">
        <w:trPr>
          <w:trHeight w:val="536"/>
          <w:tblHeader/>
        </w:trPr>
        <w:tc>
          <w:tcPr>
            <w:tcW w:w="2765" w:type="dxa"/>
            <w:vAlign w:val="bottom"/>
            <w:hideMark/>
          </w:tcPr>
          <w:p w:rsidR="00CD6ADC" w:rsidRPr="00490446" w:rsidRDefault="00FE6441">
            <w:pPr>
              <w:pStyle w:val="2"/>
              <w:numPr>
                <w:ilvl w:val="0"/>
                <w:numId w:val="0"/>
              </w:numPr>
              <w:jc w:val="left"/>
              <w:rPr>
                <w:rFonts w:ascii="David" w:hAnsi="David" w:cs="David"/>
                <w:sz w:val="24"/>
                <w:szCs w:val="24"/>
                <w:rtl/>
              </w:rPr>
            </w:pPr>
            <w:r w:rsidRPr="00490446">
              <w:rPr>
                <w:rFonts w:ascii="David" w:hAnsi="David" w:cs="David"/>
                <w:sz w:val="24"/>
                <w:szCs w:val="24"/>
                <w:rtl/>
              </w:rPr>
              <w:t>________________</w:t>
            </w:r>
          </w:p>
        </w:tc>
        <w:tc>
          <w:tcPr>
            <w:tcW w:w="2765" w:type="dxa"/>
            <w:vAlign w:val="bottom"/>
            <w:hideMark/>
          </w:tcPr>
          <w:p w:rsidR="00CD6ADC" w:rsidRPr="00490446" w:rsidRDefault="00FE6441">
            <w:pPr>
              <w:pStyle w:val="2"/>
              <w:numPr>
                <w:ilvl w:val="0"/>
                <w:numId w:val="0"/>
              </w:numPr>
              <w:jc w:val="left"/>
              <w:rPr>
                <w:rFonts w:ascii="David" w:hAnsi="David" w:cs="David"/>
                <w:sz w:val="24"/>
                <w:szCs w:val="24"/>
                <w:rtl/>
              </w:rPr>
            </w:pPr>
            <w:r w:rsidRPr="00490446">
              <w:rPr>
                <w:rFonts w:ascii="David" w:hAnsi="David" w:cs="David"/>
                <w:sz w:val="24"/>
                <w:szCs w:val="24"/>
                <w:rtl/>
              </w:rPr>
              <w:t>__________________</w:t>
            </w:r>
          </w:p>
        </w:tc>
        <w:tc>
          <w:tcPr>
            <w:tcW w:w="2766" w:type="dxa"/>
            <w:vAlign w:val="bottom"/>
            <w:hideMark/>
          </w:tcPr>
          <w:p w:rsidR="00CD6ADC" w:rsidRPr="00490446" w:rsidRDefault="00FE6441">
            <w:pPr>
              <w:pStyle w:val="2"/>
              <w:numPr>
                <w:ilvl w:val="0"/>
                <w:numId w:val="0"/>
              </w:numPr>
              <w:jc w:val="left"/>
              <w:rPr>
                <w:rFonts w:ascii="David" w:hAnsi="David" w:cs="David"/>
                <w:sz w:val="24"/>
                <w:szCs w:val="24"/>
                <w:rtl/>
              </w:rPr>
            </w:pPr>
            <w:r w:rsidRPr="00490446">
              <w:rPr>
                <w:rFonts w:ascii="David" w:hAnsi="David" w:cs="David"/>
                <w:sz w:val="24"/>
                <w:szCs w:val="24"/>
                <w:rtl/>
              </w:rPr>
              <w:t>___________________</w:t>
            </w:r>
          </w:p>
        </w:tc>
      </w:tr>
      <w:tr w:rsidR="001C6643" w:rsidTr="00CD6ADC">
        <w:tc>
          <w:tcPr>
            <w:tcW w:w="2765" w:type="dxa"/>
            <w:hideMark/>
          </w:tcPr>
          <w:p w:rsidR="00CD6ADC" w:rsidRPr="00490446" w:rsidRDefault="00FE6441">
            <w:pPr>
              <w:pStyle w:val="2"/>
              <w:numPr>
                <w:ilvl w:val="0"/>
                <w:numId w:val="0"/>
              </w:numPr>
              <w:jc w:val="center"/>
              <w:rPr>
                <w:rFonts w:ascii="David" w:hAnsi="David" w:cs="David"/>
                <w:sz w:val="24"/>
                <w:szCs w:val="24"/>
                <w:rtl/>
              </w:rPr>
            </w:pPr>
            <w:r w:rsidRPr="00490446">
              <w:rPr>
                <w:rFonts w:ascii="David" w:hAnsi="David" w:cs="David" w:hint="eastAsia"/>
                <w:sz w:val="24"/>
                <w:szCs w:val="24"/>
                <w:rtl/>
              </w:rPr>
              <w:t>שם</w:t>
            </w:r>
          </w:p>
        </w:tc>
        <w:tc>
          <w:tcPr>
            <w:tcW w:w="2765" w:type="dxa"/>
            <w:hideMark/>
          </w:tcPr>
          <w:p w:rsidR="00CD6ADC" w:rsidRPr="00490446" w:rsidRDefault="00FE6441">
            <w:pPr>
              <w:pStyle w:val="2"/>
              <w:numPr>
                <w:ilvl w:val="0"/>
                <w:numId w:val="0"/>
              </w:numPr>
              <w:jc w:val="center"/>
              <w:rPr>
                <w:rFonts w:ascii="David" w:hAnsi="David" w:cs="David"/>
                <w:sz w:val="24"/>
                <w:szCs w:val="24"/>
                <w:rtl/>
              </w:rPr>
            </w:pPr>
            <w:r w:rsidRPr="00490446">
              <w:rPr>
                <w:rFonts w:ascii="David" w:hAnsi="David" w:cs="David" w:hint="eastAsia"/>
                <w:sz w:val="24"/>
                <w:szCs w:val="24"/>
                <w:rtl/>
              </w:rPr>
              <w:t>תאריך</w:t>
            </w:r>
          </w:p>
        </w:tc>
        <w:tc>
          <w:tcPr>
            <w:tcW w:w="2766" w:type="dxa"/>
            <w:hideMark/>
          </w:tcPr>
          <w:p w:rsidR="00CD6ADC" w:rsidRPr="00490446" w:rsidRDefault="00FE6441">
            <w:pPr>
              <w:pStyle w:val="2"/>
              <w:numPr>
                <w:ilvl w:val="0"/>
                <w:numId w:val="0"/>
              </w:numPr>
              <w:jc w:val="center"/>
              <w:rPr>
                <w:rFonts w:ascii="David" w:hAnsi="David" w:cs="David"/>
                <w:sz w:val="24"/>
                <w:szCs w:val="24"/>
                <w:rtl/>
              </w:rPr>
            </w:pPr>
            <w:r w:rsidRPr="00490446">
              <w:rPr>
                <w:rFonts w:ascii="David" w:hAnsi="David" w:cs="David" w:hint="eastAsia"/>
                <w:sz w:val="24"/>
                <w:szCs w:val="24"/>
                <w:rtl/>
              </w:rPr>
              <w:t>חתימה</w:t>
            </w:r>
          </w:p>
        </w:tc>
      </w:tr>
      <w:bookmarkEnd w:id="471"/>
      <w:bookmarkEnd w:id="472"/>
      <w:bookmarkEnd w:id="473"/>
    </w:tbl>
    <w:p w:rsidR="009A1229" w:rsidRPr="008F6ABD" w:rsidRDefault="009A1229">
      <w:pPr>
        <w:rPr>
          <w:rtl/>
        </w:rPr>
      </w:pPr>
    </w:p>
    <w:sectPr w:rsidR="009A1229" w:rsidRPr="008F6ABD"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E68" w:rsidRDefault="00CC2E68">
      <w:r>
        <w:separator/>
      </w:r>
    </w:p>
  </w:endnote>
  <w:endnote w:type="continuationSeparator" w:id="0">
    <w:p w:rsidR="00CC2E68" w:rsidRDefault="00CC2E68">
      <w:r>
        <w:continuationSeparator/>
      </w:r>
    </w:p>
  </w:endnote>
  <w:endnote w:type="continuationNotice" w:id="1">
    <w:p w:rsidR="00CC2E68" w:rsidRDefault="00CC2E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36025956"/>
      <w:docPartObj>
        <w:docPartGallery w:val="Page Numbers (Bottom of Page)"/>
        <w:docPartUnique/>
      </w:docPartObj>
    </w:sdtPr>
    <w:sdtEndPr/>
    <w:sdtContent>
      <w:p w:rsidR="001C2010" w:rsidRDefault="001C2010" w:rsidP="00E114B1">
        <w:pPr>
          <w:pStyle w:val="a"/>
          <w:rPr>
            <w:rtl/>
            <w:cs/>
          </w:rPr>
        </w:pPr>
        <w:r>
          <w:fldChar w:fldCharType="begin"/>
        </w:r>
        <w:r>
          <w:rPr>
            <w:rtl/>
            <w:cs/>
          </w:rPr>
          <w:instrText>PAGE   \* MERGEFORMAT</w:instrText>
        </w:r>
        <w:r>
          <w:fldChar w:fldCharType="separate"/>
        </w:r>
        <w:r w:rsidR="00C11F75" w:rsidRPr="00C11F75">
          <w:rPr>
            <w:rtl/>
            <w:lang w:val="he-IL"/>
          </w:rPr>
          <w:t>1</w:t>
        </w:r>
        <w:r>
          <w:fldChar w:fldCharType="end"/>
        </w:r>
      </w:p>
    </w:sdtContent>
  </w:sdt>
  <w:p w:rsidR="001C2010" w:rsidRDefault="001C2010" w:rsidP="00264E54">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010" w:rsidRPr="003236F8" w:rsidRDefault="001C201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rsidR="001C2010" w:rsidRDefault="001C2010" w:rsidP="000636E1">
        <w:pPr>
          <w:pStyle w:val="a"/>
          <w:numPr>
            <w:ilvl w:val="0"/>
            <w:numId w:val="0"/>
          </w:numPr>
          <w:jc w:val="center"/>
          <w:rPr>
            <w:rtl/>
            <w:cs/>
          </w:rPr>
        </w:pPr>
        <w:r>
          <w:fldChar w:fldCharType="begin"/>
        </w:r>
        <w:r>
          <w:rPr>
            <w:rtl/>
            <w:cs/>
          </w:rPr>
          <w:instrText>PAGE   \* MERGEFORMAT</w:instrText>
        </w:r>
        <w:r>
          <w:fldChar w:fldCharType="separate"/>
        </w:r>
        <w:r w:rsidR="00C11F75" w:rsidRPr="00C11F75">
          <w:rPr>
            <w:rtl/>
            <w:lang w:val="he-IL"/>
          </w:rPr>
          <w:t>18</w:t>
        </w:r>
        <w:r>
          <w:fldChar w:fldCharType="end"/>
        </w:r>
      </w:p>
    </w:sdtContent>
  </w:sdt>
  <w:p w:rsidR="001C2010" w:rsidRPr="003236F8" w:rsidRDefault="001C201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E68" w:rsidRDefault="00CC2E68">
      <w:r>
        <w:separator/>
      </w:r>
    </w:p>
  </w:footnote>
  <w:footnote w:type="continuationSeparator" w:id="0">
    <w:p w:rsidR="00CC2E68" w:rsidRDefault="00CC2E68">
      <w:r>
        <w:continuationSeparator/>
      </w:r>
    </w:p>
  </w:footnote>
  <w:footnote w:type="continuationNotice" w:id="1">
    <w:p w:rsidR="00CC2E68" w:rsidRDefault="00CC2E6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6172"/>
        </w:tabs>
        <w:ind w:left="6172"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8042DA6A">
      <w:start w:val="1"/>
      <w:numFmt w:val="decimal"/>
      <w:lvlText w:val="%1."/>
      <w:lvlJc w:val="left"/>
      <w:pPr>
        <w:ind w:left="720" w:hanging="360"/>
      </w:pPr>
      <w:rPr>
        <w:rFonts w:hint="default"/>
      </w:rPr>
    </w:lvl>
    <w:lvl w:ilvl="1" w:tplc="8EB06FEC" w:tentative="1">
      <w:start w:val="1"/>
      <w:numFmt w:val="lowerLetter"/>
      <w:lvlText w:val="%2."/>
      <w:lvlJc w:val="left"/>
      <w:pPr>
        <w:ind w:left="1440" w:hanging="360"/>
      </w:pPr>
    </w:lvl>
    <w:lvl w:ilvl="2" w:tplc="47B6A7E6" w:tentative="1">
      <w:start w:val="1"/>
      <w:numFmt w:val="lowerRoman"/>
      <w:lvlText w:val="%3."/>
      <w:lvlJc w:val="right"/>
      <w:pPr>
        <w:ind w:left="2160" w:hanging="180"/>
      </w:pPr>
    </w:lvl>
    <w:lvl w:ilvl="3" w:tplc="8FF89A44" w:tentative="1">
      <w:start w:val="1"/>
      <w:numFmt w:val="decimal"/>
      <w:lvlText w:val="%4."/>
      <w:lvlJc w:val="left"/>
      <w:pPr>
        <w:ind w:left="2880" w:hanging="360"/>
      </w:pPr>
    </w:lvl>
    <w:lvl w:ilvl="4" w:tplc="BFC46508" w:tentative="1">
      <w:start w:val="1"/>
      <w:numFmt w:val="lowerLetter"/>
      <w:lvlText w:val="%5."/>
      <w:lvlJc w:val="left"/>
      <w:pPr>
        <w:ind w:left="3600" w:hanging="360"/>
      </w:pPr>
    </w:lvl>
    <w:lvl w:ilvl="5" w:tplc="38AC7AA6" w:tentative="1">
      <w:start w:val="1"/>
      <w:numFmt w:val="lowerRoman"/>
      <w:lvlText w:val="%6."/>
      <w:lvlJc w:val="right"/>
      <w:pPr>
        <w:ind w:left="4320" w:hanging="180"/>
      </w:pPr>
    </w:lvl>
    <w:lvl w:ilvl="6" w:tplc="BCC8FA86" w:tentative="1">
      <w:start w:val="1"/>
      <w:numFmt w:val="decimal"/>
      <w:lvlText w:val="%7."/>
      <w:lvlJc w:val="left"/>
      <w:pPr>
        <w:ind w:left="5040" w:hanging="360"/>
      </w:pPr>
    </w:lvl>
    <w:lvl w:ilvl="7" w:tplc="989E4D56" w:tentative="1">
      <w:start w:val="1"/>
      <w:numFmt w:val="lowerLetter"/>
      <w:lvlText w:val="%8."/>
      <w:lvlJc w:val="left"/>
      <w:pPr>
        <w:ind w:left="5760" w:hanging="360"/>
      </w:pPr>
    </w:lvl>
    <w:lvl w:ilvl="8" w:tplc="67E08426"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13C6F90A">
      <w:start w:val="1"/>
      <w:numFmt w:val="bullet"/>
      <w:lvlText w:val=""/>
      <w:lvlJc w:val="left"/>
      <w:pPr>
        <w:tabs>
          <w:tab w:val="num" w:pos="720"/>
        </w:tabs>
        <w:ind w:left="720" w:hanging="360"/>
      </w:pPr>
      <w:rPr>
        <w:rFonts w:ascii="Symbol" w:hAnsi="Symbol" w:hint="default"/>
      </w:rPr>
    </w:lvl>
    <w:lvl w:ilvl="1" w:tplc="8BA490EA">
      <w:start w:val="1"/>
      <w:numFmt w:val="bullet"/>
      <w:lvlText w:val="o"/>
      <w:lvlJc w:val="left"/>
      <w:pPr>
        <w:tabs>
          <w:tab w:val="num" w:pos="1440"/>
        </w:tabs>
        <w:ind w:left="1440" w:hanging="360"/>
      </w:pPr>
      <w:rPr>
        <w:rFonts w:ascii="Courier New" w:hAnsi="Courier New" w:cs="Courier New" w:hint="default"/>
      </w:rPr>
    </w:lvl>
    <w:lvl w:ilvl="2" w:tplc="ECCAB4BC">
      <w:start w:val="1"/>
      <w:numFmt w:val="bullet"/>
      <w:lvlText w:val=""/>
      <w:lvlJc w:val="left"/>
      <w:pPr>
        <w:tabs>
          <w:tab w:val="num" w:pos="2160"/>
        </w:tabs>
        <w:ind w:left="2160" w:hanging="360"/>
      </w:pPr>
      <w:rPr>
        <w:rFonts w:ascii="Wingdings" w:hAnsi="Wingdings" w:hint="default"/>
      </w:rPr>
    </w:lvl>
    <w:lvl w:ilvl="3" w:tplc="0DB889C2">
      <w:start w:val="1"/>
      <w:numFmt w:val="bullet"/>
      <w:lvlText w:val=""/>
      <w:lvlJc w:val="left"/>
      <w:pPr>
        <w:tabs>
          <w:tab w:val="num" w:pos="2880"/>
        </w:tabs>
        <w:ind w:left="2880" w:hanging="360"/>
      </w:pPr>
      <w:rPr>
        <w:rFonts w:ascii="Symbol" w:hAnsi="Symbol" w:hint="default"/>
      </w:rPr>
    </w:lvl>
    <w:lvl w:ilvl="4" w:tplc="39C0FD78">
      <w:start w:val="1"/>
      <w:numFmt w:val="bullet"/>
      <w:lvlText w:val="o"/>
      <w:lvlJc w:val="left"/>
      <w:pPr>
        <w:tabs>
          <w:tab w:val="num" w:pos="3600"/>
        </w:tabs>
        <w:ind w:left="3600" w:hanging="360"/>
      </w:pPr>
      <w:rPr>
        <w:rFonts w:ascii="Courier New" w:hAnsi="Courier New" w:cs="Courier New" w:hint="default"/>
      </w:rPr>
    </w:lvl>
    <w:lvl w:ilvl="5" w:tplc="9656ED4A">
      <w:start w:val="1"/>
      <w:numFmt w:val="bullet"/>
      <w:lvlText w:val=""/>
      <w:lvlJc w:val="left"/>
      <w:pPr>
        <w:tabs>
          <w:tab w:val="num" w:pos="4320"/>
        </w:tabs>
        <w:ind w:left="4320" w:hanging="360"/>
      </w:pPr>
      <w:rPr>
        <w:rFonts w:ascii="Wingdings" w:hAnsi="Wingdings" w:hint="default"/>
      </w:rPr>
    </w:lvl>
    <w:lvl w:ilvl="6" w:tplc="CBD8BEBC">
      <w:start w:val="1"/>
      <w:numFmt w:val="bullet"/>
      <w:lvlText w:val=""/>
      <w:lvlJc w:val="left"/>
      <w:pPr>
        <w:tabs>
          <w:tab w:val="num" w:pos="5040"/>
        </w:tabs>
        <w:ind w:left="5040" w:hanging="360"/>
      </w:pPr>
      <w:rPr>
        <w:rFonts w:ascii="Symbol" w:hAnsi="Symbol" w:hint="default"/>
      </w:rPr>
    </w:lvl>
    <w:lvl w:ilvl="7" w:tplc="B8F62A96">
      <w:start w:val="1"/>
      <w:numFmt w:val="bullet"/>
      <w:lvlText w:val="o"/>
      <w:lvlJc w:val="left"/>
      <w:pPr>
        <w:tabs>
          <w:tab w:val="num" w:pos="5760"/>
        </w:tabs>
        <w:ind w:left="5760" w:hanging="360"/>
      </w:pPr>
      <w:rPr>
        <w:rFonts w:ascii="Courier New" w:hAnsi="Courier New" w:cs="Courier New" w:hint="default"/>
      </w:rPr>
    </w:lvl>
    <w:lvl w:ilvl="8" w:tplc="34203800">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32007E4A">
      <w:start w:val="1"/>
      <w:numFmt w:val="bullet"/>
      <w:lvlText w:val=""/>
      <w:lvlJc w:val="left"/>
      <w:pPr>
        <w:ind w:left="720" w:hanging="360"/>
      </w:pPr>
      <w:rPr>
        <w:rFonts w:ascii="Symbol" w:hAnsi="Symbol" w:hint="default"/>
      </w:rPr>
    </w:lvl>
    <w:lvl w:ilvl="1" w:tplc="846EDAFC" w:tentative="1">
      <w:start w:val="1"/>
      <w:numFmt w:val="bullet"/>
      <w:lvlText w:val="o"/>
      <w:lvlJc w:val="left"/>
      <w:pPr>
        <w:ind w:left="1440" w:hanging="360"/>
      </w:pPr>
      <w:rPr>
        <w:rFonts w:ascii="Courier New" w:hAnsi="Courier New" w:cs="Courier New" w:hint="default"/>
      </w:rPr>
    </w:lvl>
    <w:lvl w:ilvl="2" w:tplc="8B1AF678" w:tentative="1">
      <w:start w:val="1"/>
      <w:numFmt w:val="bullet"/>
      <w:lvlText w:val=""/>
      <w:lvlJc w:val="left"/>
      <w:pPr>
        <w:ind w:left="2160" w:hanging="360"/>
      </w:pPr>
      <w:rPr>
        <w:rFonts w:ascii="Wingdings" w:hAnsi="Wingdings" w:hint="default"/>
      </w:rPr>
    </w:lvl>
    <w:lvl w:ilvl="3" w:tplc="E2E4C24C">
      <w:start w:val="1"/>
      <w:numFmt w:val="bullet"/>
      <w:lvlText w:val=""/>
      <w:lvlJc w:val="left"/>
      <w:pPr>
        <w:ind w:left="2880" w:hanging="360"/>
      </w:pPr>
      <w:rPr>
        <w:rFonts w:ascii="Symbol" w:hAnsi="Symbol" w:hint="default"/>
      </w:rPr>
    </w:lvl>
    <w:lvl w:ilvl="4" w:tplc="9A981E3E" w:tentative="1">
      <w:start w:val="1"/>
      <w:numFmt w:val="bullet"/>
      <w:lvlText w:val="o"/>
      <w:lvlJc w:val="left"/>
      <w:pPr>
        <w:ind w:left="3600" w:hanging="360"/>
      </w:pPr>
      <w:rPr>
        <w:rFonts w:ascii="Courier New" w:hAnsi="Courier New" w:cs="Courier New" w:hint="default"/>
      </w:rPr>
    </w:lvl>
    <w:lvl w:ilvl="5" w:tplc="A0044564">
      <w:start w:val="1"/>
      <w:numFmt w:val="bullet"/>
      <w:pStyle w:val="60"/>
      <w:lvlText w:val=""/>
      <w:lvlJc w:val="left"/>
      <w:pPr>
        <w:ind w:left="4320" w:hanging="360"/>
      </w:pPr>
      <w:rPr>
        <w:rFonts w:ascii="Wingdings" w:hAnsi="Wingdings" w:hint="default"/>
      </w:rPr>
    </w:lvl>
    <w:lvl w:ilvl="6" w:tplc="7E86427C">
      <w:start w:val="1"/>
      <w:numFmt w:val="bullet"/>
      <w:pStyle w:val="7"/>
      <w:lvlText w:val=""/>
      <w:lvlJc w:val="left"/>
      <w:pPr>
        <w:ind w:left="5040" w:hanging="360"/>
      </w:pPr>
      <w:rPr>
        <w:rFonts w:ascii="Symbol" w:hAnsi="Symbol" w:hint="default"/>
      </w:rPr>
    </w:lvl>
    <w:lvl w:ilvl="7" w:tplc="16F05A86" w:tentative="1">
      <w:start w:val="1"/>
      <w:numFmt w:val="bullet"/>
      <w:lvlText w:val="o"/>
      <w:lvlJc w:val="left"/>
      <w:pPr>
        <w:ind w:left="5760" w:hanging="360"/>
      </w:pPr>
      <w:rPr>
        <w:rFonts w:ascii="Courier New" w:hAnsi="Courier New" w:cs="Courier New" w:hint="default"/>
      </w:rPr>
    </w:lvl>
    <w:lvl w:ilvl="8" w:tplc="3E641036" w:tentative="1">
      <w:start w:val="1"/>
      <w:numFmt w:val="bullet"/>
      <w:lvlText w:val=""/>
      <w:lvlJc w:val="left"/>
      <w:pPr>
        <w:ind w:left="6480" w:hanging="360"/>
      </w:pPr>
      <w:rPr>
        <w:rFonts w:ascii="Wingdings" w:hAnsi="Wingdings" w:hint="default"/>
      </w:rPr>
    </w:lvl>
  </w:abstractNum>
  <w:abstractNum w:abstractNumId="9" w15:restartNumberingAfterBreak="0">
    <w:nsid w:val="032001BE"/>
    <w:multiLevelType w:val="hybridMultilevel"/>
    <w:tmpl w:val="A0F45EB4"/>
    <w:lvl w:ilvl="0" w:tplc="BF1AC03C">
      <w:start w:val="1"/>
      <w:numFmt w:val="decimal"/>
      <w:lvlText w:val="%1."/>
      <w:lvlJc w:val="left"/>
      <w:pPr>
        <w:ind w:left="720" w:hanging="360"/>
      </w:pPr>
      <w:rPr>
        <w:rFonts w:hint="default"/>
      </w:rPr>
    </w:lvl>
    <w:lvl w:ilvl="1" w:tplc="43187F02" w:tentative="1">
      <w:start w:val="1"/>
      <w:numFmt w:val="lowerLetter"/>
      <w:lvlText w:val="%2."/>
      <w:lvlJc w:val="left"/>
      <w:pPr>
        <w:ind w:left="1440" w:hanging="360"/>
      </w:pPr>
    </w:lvl>
    <w:lvl w:ilvl="2" w:tplc="0ADC002A" w:tentative="1">
      <w:start w:val="1"/>
      <w:numFmt w:val="lowerRoman"/>
      <w:lvlText w:val="%3."/>
      <w:lvlJc w:val="right"/>
      <w:pPr>
        <w:ind w:left="2160" w:hanging="180"/>
      </w:pPr>
    </w:lvl>
    <w:lvl w:ilvl="3" w:tplc="C14AE412" w:tentative="1">
      <w:start w:val="1"/>
      <w:numFmt w:val="decimal"/>
      <w:lvlText w:val="%4."/>
      <w:lvlJc w:val="left"/>
      <w:pPr>
        <w:ind w:left="2880" w:hanging="360"/>
      </w:pPr>
    </w:lvl>
    <w:lvl w:ilvl="4" w:tplc="3CE44BCA" w:tentative="1">
      <w:start w:val="1"/>
      <w:numFmt w:val="lowerLetter"/>
      <w:lvlText w:val="%5."/>
      <w:lvlJc w:val="left"/>
      <w:pPr>
        <w:ind w:left="3600" w:hanging="360"/>
      </w:pPr>
    </w:lvl>
    <w:lvl w:ilvl="5" w:tplc="E8E66012" w:tentative="1">
      <w:start w:val="1"/>
      <w:numFmt w:val="lowerRoman"/>
      <w:lvlText w:val="%6."/>
      <w:lvlJc w:val="right"/>
      <w:pPr>
        <w:ind w:left="4320" w:hanging="180"/>
      </w:pPr>
    </w:lvl>
    <w:lvl w:ilvl="6" w:tplc="252458E6" w:tentative="1">
      <w:start w:val="1"/>
      <w:numFmt w:val="decimal"/>
      <w:lvlText w:val="%7."/>
      <w:lvlJc w:val="left"/>
      <w:pPr>
        <w:ind w:left="5040" w:hanging="360"/>
      </w:pPr>
    </w:lvl>
    <w:lvl w:ilvl="7" w:tplc="E70C4CCE" w:tentative="1">
      <w:start w:val="1"/>
      <w:numFmt w:val="lowerLetter"/>
      <w:lvlText w:val="%8."/>
      <w:lvlJc w:val="left"/>
      <w:pPr>
        <w:ind w:left="5760" w:hanging="360"/>
      </w:pPr>
    </w:lvl>
    <w:lvl w:ilvl="8" w:tplc="CEA4EE2E" w:tentative="1">
      <w:start w:val="1"/>
      <w:numFmt w:val="lowerRoman"/>
      <w:lvlText w:val="%9."/>
      <w:lvlJc w:val="right"/>
      <w:pPr>
        <w:ind w:left="6480" w:hanging="180"/>
      </w:pPr>
    </w:lvl>
  </w:abstractNum>
  <w:abstractNum w:abstractNumId="10" w15:restartNumberingAfterBreak="0">
    <w:nsid w:val="05511451"/>
    <w:multiLevelType w:val="multilevel"/>
    <w:tmpl w:val="AC909940"/>
    <w:lvl w:ilvl="0">
      <w:start w:val="3"/>
      <w:numFmt w:val="decimal"/>
      <w:lvlText w:val="%1"/>
      <w:lvlJc w:val="left"/>
      <w:pPr>
        <w:ind w:left="360" w:hanging="360"/>
      </w:pPr>
      <w:rPr>
        <w:rFonts w:hint="default"/>
        <w:lang w:bidi="he-IL"/>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F75E31"/>
    <w:multiLevelType w:val="hybridMultilevel"/>
    <w:tmpl w:val="F5C64484"/>
    <w:lvl w:ilvl="0" w:tplc="6570E766">
      <w:start w:val="1"/>
      <w:numFmt w:val="decimal"/>
      <w:lvlText w:val="%1."/>
      <w:lvlJc w:val="left"/>
      <w:pPr>
        <w:ind w:left="720" w:hanging="360"/>
      </w:pPr>
      <w:rPr>
        <w:rFonts w:hint="default"/>
      </w:rPr>
    </w:lvl>
    <w:lvl w:ilvl="1" w:tplc="E6E8CF18" w:tentative="1">
      <w:start w:val="1"/>
      <w:numFmt w:val="lowerLetter"/>
      <w:lvlText w:val="%2."/>
      <w:lvlJc w:val="left"/>
      <w:pPr>
        <w:ind w:left="1440" w:hanging="360"/>
      </w:pPr>
    </w:lvl>
    <w:lvl w:ilvl="2" w:tplc="8488E6BA" w:tentative="1">
      <w:start w:val="1"/>
      <w:numFmt w:val="lowerRoman"/>
      <w:lvlText w:val="%3."/>
      <w:lvlJc w:val="right"/>
      <w:pPr>
        <w:ind w:left="2160" w:hanging="180"/>
      </w:pPr>
    </w:lvl>
    <w:lvl w:ilvl="3" w:tplc="EB40BE96" w:tentative="1">
      <w:start w:val="1"/>
      <w:numFmt w:val="decimal"/>
      <w:lvlText w:val="%4."/>
      <w:lvlJc w:val="left"/>
      <w:pPr>
        <w:ind w:left="2880" w:hanging="360"/>
      </w:pPr>
    </w:lvl>
    <w:lvl w:ilvl="4" w:tplc="2A00CB76" w:tentative="1">
      <w:start w:val="1"/>
      <w:numFmt w:val="lowerLetter"/>
      <w:lvlText w:val="%5."/>
      <w:lvlJc w:val="left"/>
      <w:pPr>
        <w:ind w:left="3600" w:hanging="360"/>
      </w:pPr>
    </w:lvl>
    <w:lvl w:ilvl="5" w:tplc="F72E5BC0" w:tentative="1">
      <w:start w:val="1"/>
      <w:numFmt w:val="lowerRoman"/>
      <w:lvlText w:val="%6."/>
      <w:lvlJc w:val="right"/>
      <w:pPr>
        <w:ind w:left="4320" w:hanging="180"/>
      </w:pPr>
    </w:lvl>
    <w:lvl w:ilvl="6" w:tplc="33080C76" w:tentative="1">
      <w:start w:val="1"/>
      <w:numFmt w:val="decimal"/>
      <w:lvlText w:val="%7."/>
      <w:lvlJc w:val="left"/>
      <w:pPr>
        <w:ind w:left="5040" w:hanging="360"/>
      </w:pPr>
    </w:lvl>
    <w:lvl w:ilvl="7" w:tplc="4EB02D92" w:tentative="1">
      <w:start w:val="1"/>
      <w:numFmt w:val="lowerLetter"/>
      <w:lvlText w:val="%8."/>
      <w:lvlJc w:val="left"/>
      <w:pPr>
        <w:ind w:left="5760" w:hanging="360"/>
      </w:pPr>
    </w:lvl>
    <w:lvl w:ilvl="8" w:tplc="BFFCD302" w:tentative="1">
      <w:start w:val="1"/>
      <w:numFmt w:val="lowerRoman"/>
      <w:lvlText w:val="%9."/>
      <w:lvlJc w:val="right"/>
      <w:pPr>
        <w:ind w:left="6480" w:hanging="180"/>
      </w:pPr>
    </w:lvl>
  </w:abstractNum>
  <w:abstractNum w:abstractNumId="14" w15:restartNumberingAfterBreak="0">
    <w:nsid w:val="077F50D2"/>
    <w:multiLevelType w:val="hybridMultilevel"/>
    <w:tmpl w:val="95BCBBCA"/>
    <w:lvl w:ilvl="0" w:tplc="0E88CA80">
      <w:start w:val="1"/>
      <w:numFmt w:val="decimal"/>
      <w:lvlText w:val="%1."/>
      <w:lvlJc w:val="left"/>
      <w:pPr>
        <w:ind w:left="720" w:hanging="360"/>
      </w:pPr>
      <w:rPr>
        <w:rFonts w:hint="default"/>
      </w:rPr>
    </w:lvl>
    <w:lvl w:ilvl="1" w:tplc="2384002A" w:tentative="1">
      <w:start w:val="1"/>
      <w:numFmt w:val="lowerLetter"/>
      <w:lvlText w:val="%2."/>
      <w:lvlJc w:val="left"/>
      <w:pPr>
        <w:ind w:left="1440" w:hanging="360"/>
      </w:pPr>
    </w:lvl>
    <w:lvl w:ilvl="2" w:tplc="A0E05F24" w:tentative="1">
      <w:start w:val="1"/>
      <w:numFmt w:val="lowerRoman"/>
      <w:lvlText w:val="%3."/>
      <w:lvlJc w:val="right"/>
      <w:pPr>
        <w:ind w:left="2160" w:hanging="180"/>
      </w:pPr>
    </w:lvl>
    <w:lvl w:ilvl="3" w:tplc="582A994E" w:tentative="1">
      <w:start w:val="1"/>
      <w:numFmt w:val="decimal"/>
      <w:lvlText w:val="%4."/>
      <w:lvlJc w:val="left"/>
      <w:pPr>
        <w:ind w:left="2880" w:hanging="360"/>
      </w:pPr>
    </w:lvl>
    <w:lvl w:ilvl="4" w:tplc="CC847F3E" w:tentative="1">
      <w:start w:val="1"/>
      <w:numFmt w:val="lowerLetter"/>
      <w:lvlText w:val="%5."/>
      <w:lvlJc w:val="left"/>
      <w:pPr>
        <w:ind w:left="3600" w:hanging="360"/>
      </w:pPr>
    </w:lvl>
    <w:lvl w:ilvl="5" w:tplc="003C4BEC" w:tentative="1">
      <w:start w:val="1"/>
      <w:numFmt w:val="lowerRoman"/>
      <w:lvlText w:val="%6."/>
      <w:lvlJc w:val="right"/>
      <w:pPr>
        <w:ind w:left="4320" w:hanging="180"/>
      </w:pPr>
    </w:lvl>
    <w:lvl w:ilvl="6" w:tplc="290E765E" w:tentative="1">
      <w:start w:val="1"/>
      <w:numFmt w:val="decimal"/>
      <w:lvlText w:val="%7."/>
      <w:lvlJc w:val="left"/>
      <w:pPr>
        <w:ind w:left="5040" w:hanging="360"/>
      </w:pPr>
    </w:lvl>
    <w:lvl w:ilvl="7" w:tplc="6B26F696" w:tentative="1">
      <w:start w:val="1"/>
      <w:numFmt w:val="lowerLetter"/>
      <w:lvlText w:val="%8."/>
      <w:lvlJc w:val="left"/>
      <w:pPr>
        <w:ind w:left="5760" w:hanging="360"/>
      </w:pPr>
    </w:lvl>
    <w:lvl w:ilvl="8" w:tplc="6A6E7AD4" w:tentative="1">
      <w:start w:val="1"/>
      <w:numFmt w:val="lowerRoman"/>
      <w:lvlText w:val="%9."/>
      <w:lvlJc w:val="right"/>
      <w:pPr>
        <w:ind w:left="6480" w:hanging="180"/>
      </w:pPr>
    </w:lvl>
  </w:abstractNum>
  <w:abstractNum w:abstractNumId="15" w15:restartNumberingAfterBreak="0">
    <w:nsid w:val="082822B3"/>
    <w:multiLevelType w:val="hybridMultilevel"/>
    <w:tmpl w:val="7E96DCAA"/>
    <w:lvl w:ilvl="0" w:tplc="E5F68C58">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6E621220" w:tentative="1">
      <w:start w:val="1"/>
      <w:numFmt w:val="lowerLetter"/>
      <w:lvlText w:val="%2."/>
      <w:lvlJc w:val="left"/>
      <w:pPr>
        <w:ind w:left="2520" w:hanging="360"/>
      </w:pPr>
    </w:lvl>
    <w:lvl w:ilvl="2" w:tplc="A23683AC" w:tentative="1">
      <w:start w:val="1"/>
      <w:numFmt w:val="lowerRoman"/>
      <w:lvlText w:val="%3."/>
      <w:lvlJc w:val="right"/>
      <w:pPr>
        <w:ind w:left="3240" w:hanging="180"/>
      </w:pPr>
    </w:lvl>
    <w:lvl w:ilvl="3" w:tplc="C3E4B94A" w:tentative="1">
      <w:start w:val="1"/>
      <w:numFmt w:val="decimal"/>
      <w:lvlText w:val="%4."/>
      <w:lvlJc w:val="left"/>
      <w:pPr>
        <w:ind w:left="3960" w:hanging="360"/>
      </w:pPr>
    </w:lvl>
    <w:lvl w:ilvl="4" w:tplc="D8305402">
      <w:start w:val="1"/>
      <w:numFmt w:val="lowerLetter"/>
      <w:lvlText w:val="%5."/>
      <w:lvlJc w:val="left"/>
      <w:pPr>
        <w:ind w:left="4680" w:hanging="360"/>
      </w:pPr>
    </w:lvl>
    <w:lvl w:ilvl="5" w:tplc="227C49D2" w:tentative="1">
      <w:start w:val="1"/>
      <w:numFmt w:val="lowerRoman"/>
      <w:lvlText w:val="%6."/>
      <w:lvlJc w:val="right"/>
      <w:pPr>
        <w:ind w:left="5400" w:hanging="180"/>
      </w:pPr>
    </w:lvl>
    <w:lvl w:ilvl="6" w:tplc="94642EB8" w:tentative="1">
      <w:start w:val="1"/>
      <w:numFmt w:val="decimal"/>
      <w:lvlText w:val="%7."/>
      <w:lvlJc w:val="left"/>
      <w:pPr>
        <w:ind w:left="6120" w:hanging="360"/>
      </w:pPr>
    </w:lvl>
    <w:lvl w:ilvl="7" w:tplc="AFF03A38" w:tentative="1">
      <w:start w:val="1"/>
      <w:numFmt w:val="lowerLetter"/>
      <w:lvlText w:val="%8."/>
      <w:lvlJc w:val="left"/>
      <w:pPr>
        <w:ind w:left="6840" w:hanging="360"/>
      </w:pPr>
    </w:lvl>
    <w:lvl w:ilvl="8" w:tplc="04EC38D4" w:tentative="1">
      <w:start w:val="1"/>
      <w:numFmt w:val="lowerRoman"/>
      <w:lvlText w:val="%9."/>
      <w:lvlJc w:val="right"/>
      <w:pPr>
        <w:ind w:left="7560" w:hanging="180"/>
      </w:pPr>
    </w:lvl>
  </w:abstractNum>
  <w:abstractNum w:abstractNumId="16" w15:restartNumberingAfterBreak="0">
    <w:nsid w:val="08CB04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90E1187"/>
    <w:multiLevelType w:val="multilevel"/>
    <w:tmpl w:val="A0F69462"/>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09B34ABD"/>
    <w:multiLevelType w:val="hybridMultilevel"/>
    <w:tmpl w:val="EF00991A"/>
    <w:lvl w:ilvl="0" w:tplc="29E498C6">
      <w:start w:val="1"/>
      <w:numFmt w:val="hebrew1"/>
      <w:pStyle w:val="-"/>
      <w:lvlText w:val="%1."/>
      <w:lvlJc w:val="center"/>
      <w:pPr>
        <w:tabs>
          <w:tab w:val="num" w:pos="227"/>
        </w:tabs>
        <w:ind w:left="227" w:hanging="227"/>
      </w:pPr>
      <w:rPr>
        <w:rFonts w:hint="default"/>
        <w:color w:val="auto"/>
        <w:lang w:val="en-US"/>
      </w:rPr>
    </w:lvl>
    <w:lvl w:ilvl="1" w:tplc="73B08E42">
      <w:start w:val="1"/>
      <w:numFmt w:val="lowerLetter"/>
      <w:lvlText w:val="%2."/>
      <w:lvlJc w:val="left"/>
      <w:pPr>
        <w:tabs>
          <w:tab w:val="num" w:pos="1440"/>
        </w:tabs>
        <w:ind w:left="1440" w:hanging="360"/>
      </w:pPr>
    </w:lvl>
    <w:lvl w:ilvl="2" w:tplc="051C470C" w:tentative="1">
      <w:start w:val="1"/>
      <w:numFmt w:val="lowerRoman"/>
      <w:lvlText w:val="%3."/>
      <w:lvlJc w:val="right"/>
      <w:pPr>
        <w:tabs>
          <w:tab w:val="num" w:pos="2160"/>
        </w:tabs>
        <w:ind w:left="2160" w:hanging="180"/>
      </w:pPr>
    </w:lvl>
    <w:lvl w:ilvl="3" w:tplc="EF961688" w:tentative="1">
      <w:start w:val="1"/>
      <w:numFmt w:val="decimal"/>
      <w:lvlText w:val="%4."/>
      <w:lvlJc w:val="left"/>
      <w:pPr>
        <w:tabs>
          <w:tab w:val="num" w:pos="2880"/>
        </w:tabs>
        <w:ind w:left="2880" w:hanging="360"/>
      </w:pPr>
    </w:lvl>
    <w:lvl w:ilvl="4" w:tplc="D89C584C" w:tentative="1">
      <w:start w:val="1"/>
      <w:numFmt w:val="lowerLetter"/>
      <w:lvlText w:val="%5."/>
      <w:lvlJc w:val="left"/>
      <w:pPr>
        <w:tabs>
          <w:tab w:val="num" w:pos="3600"/>
        </w:tabs>
        <w:ind w:left="3600" w:hanging="360"/>
      </w:pPr>
    </w:lvl>
    <w:lvl w:ilvl="5" w:tplc="D59C3A72" w:tentative="1">
      <w:start w:val="1"/>
      <w:numFmt w:val="lowerRoman"/>
      <w:lvlText w:val="%6."/>
      <w:lvlJc w:val="right"/>
      <w:pPr>
        <w:tabs>
          <w:tab w:val="num" w:pos="4320"/>
        </w:tabs>
        <w:ind w:left="4320" w:hanging="180"/>
      </w:pPr>
    </w:lvl>
    <w:lvl w:ilvl="6" w:tplc="82EE544E" w:tentative="1">
      <w:start w:val="1"/>
      <w:numFmt w:val="decimal"/>
      <w:lvlText w:val="%7."/>
      <w:lvlJc w:val="left"/>
      <w:pPr>
        <w:tabs>
          <w:tab w:val="num" w:pos="5040"/>
        </w:tabs>
        <w:ind w:left="5040" w:hanging="360"/>
      </w:pPr>
    </w:lvl>
    <w:lvl w:ilvl="7" w:tplc="B8DC5DA6" w:tentative="1">
      <w:start w:val="1"/>
      <w:numFmt w:val="lowerLetter"/>
      <w:lvlText w:val="%8."/>
      <w:lvlJc w:val="left"/>
      <w:pPr>
        <w:tabs>
          <w:tab w:val="num" w:pos="5760"/>
        </w:tabs>
        <w:ind w:left="5760" w:hanging="360"/>
      </w:pPr>
    </w:lvl>
    <w:lvl w:ilvl="8" w:tplc="47060578"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8815C4"/>
    <w:multiLevelType w:val="hybridMultilevel"/>
    <w:tmpl w:val="A20AD3F6"/>
    <w:lvl w:ilvl="0" w:tplc="1B5A8F86">
      <w:start w:val="1"/>
      <w:numFmt w:val="bullet"/>
      <w:lvlText w:val="o"/>
      <w:lvlJc w:val="left"/>
      <w:pPr>
        <w:tabs>
          <w:tab w:val="num" w:pos="360"/>
        </w:tabs>
        <w:ind w:left="360" w:right="720" w:hanging="360"/>
      </w:pPr>
      <w:rPr>
        <w:rFonts w:ascii="Courier New" w:hAnsi="Courier New" w:cs="Courier New" w:hint="default"/>
      </w:rPr>
    </w:lvl>
    <w:lvl w:ilvl="1" w:tplc="B06A48B0">
      <w:start w:val="1"/>
      <w:numFmt w:val="bullet"/>
      <w:lvlText w:val=""/>
      <w:lvlJc w:val="left"/>
      <w:pPr>
        <w:tabs>
          <w:tab w:val="num" w:pos="1080"/>
        </w:tabs>
        <w:ind w:left="1080" w:right="1440" w:hanging="360"/>
      </w:pPr>
      <w:rPr>
        <w:rFonts w:ascii="Wingdings" w:hAnsi="Wingdings" w:hint="default"/>
      </w:rPr>
    </w:lvl>
    <w:lvl w:ilvl="2" w:tplc="15A80FE4" w:tentative="1">
      <w:start w:val="1"/>
      <w:numFmt w:val="bullet"/>
      <w:lvlText w:val=""/>
      <w:lvlJc w:val="left"/>
      <w:pPr>
        <w:tabs>
          <w:tab w:val="num" w:pos="1800"/>
        </w:tabs>
        <w:ind w:left="1800" w:right="2160" w:hanging="360"/>
      </w:pPr>
      <w:rPr>
        <w:rFonts w:ascii="Wingdings" w:hAnsi="Wingdings" w:hint="default"/>
      </w:rPr>
    </w:lvl>
    <w:lvl w:ilvl="3" w:tplc="FEF2518E" w:tentative="1">
      <w:start w:val="1"/>
      <w:numFmt w:val="bullet"/>
      <w:lvlText w:val=""/>
      <w:lvlJc w:val="left"/>
      <w:pPr>
        <w:tabs>
          <w:tab w:val="num" w:pos="2520"/>
        </w:tabs>
        <w:ind w:left="2520" w:right="2880" w:hanging="360"/>
      </w:pPr>
      <w:rPr>
        <w:rFonts w:ascii="Symbol" w:hAnsi="Symbol" w:hint="default"/>
      </w:rPr>
    </w:lvl>
    <w:lvl w:ilvl="4" w:tplc="38103B58" w:tentative="1">
      <w:start w:val="1"/>
      <w:numFmt w:val="bullet"/>
      <w:lvlText w:val="o"/>
      <w:lvlJc w:val="left"/>
      <w:pPr>
        <w:tabs>
          <w:tab w:val="num" w:pos="3240"/>
        </w:tabs>
        <w:ind w:left="3240" w:right="3600" w:hanging="360"/>
      </w:pPr>
      <w:rPr>
        <w:rFonts w:ascii="Courier New" w:hAnsi="Courier New" w:cs="Courier New" w:hint="default"/>
      </w:rPr>
    </w:lvl>
    <w:lvl w:ilvl="5" w:tplc="E81E72B0" w:tentative="1">
      <w:start w:val="1"/>
      <w:numFmt w:val="bullet"/>
      <w:lvlText w:val=""/>
      <w:lvlJc w:val="left"/>
      <w:pPr>
        <w:tabs>
          <w:tab w:val="num" w:pos="3960"/>
        </w:tabs>
        <w:ind w:left="3960" w:right="4320" w:hanging="360"/>
      </w:pPr>
      <w:rPr>
        <w:rFonts w:ascii="Wingdings" w:hAnsi="Wingdings" w:hint="default"/>
      </w:rPr>
    </w:lvl>
    <w:lvl w:ilvl="6" w:tplc="5F12B506" w:tentative="1">
      <w:start w:val="1"/>
      <w:numFmt w:val="bullet"/>
      <w:lvlText w:val=""/>
      <w:lvlJc w:val="left"/>
      <w:pPr>
        <w:tabs>
          <w:tab w:val="num" w:pos="4680"/>
        </w:tabs>
        <w:ind w:left="4680" w:right="5040" w:hanging="360"/>
      </w:pPr>
      <w:rPr>
        <w:rFonts w:ascii="Symbol" w:hAnsi="Symbol" w:hint="default"/>
      </w:rPr>
    </w:lvl>
    <w:lvl w:ilvl="7" w:tplc="268C172E" w:tentative="1">
      <w:start w:val="1"/>
      <w:numFmt w:val="bullet"/>
      <w:lvlText w:val="o"/>
      <w:lvlJc w:val="left"/>
      <w:pPr>
        <w:tabs>
          <w:tab w:val="num" w:pos="5400"/>
        </w:tabs>
        <w:ind w:left="5400" w:right="5760" w:hanging="360"/>
      </w:pPr>
      <w:rPr>
        <w:rFonts w:ascii="Courier New" w:hAnsi="Courier New" w:cs="Courier New" w:hint="default"/>
      </w:rPr>
    </w:lvl>
    <w:lvl w:ilvl="8" w:tplc="971A28AE" w:tentative="1">
      <w:start w:val="1"/>
      <w:numFmt w:val="bullet"/>
      <w:lvlText w:val=""/>
      <w:lvlJc w:val="left"/>
      <w:pPr>
        <w:tabs>
          <w:tab w:val="num" w:pos="6120"/>
        </w:tabs>
        <w:ind w:left="6120" w:right="6480" w:hanging="360"/>
      </w:pPr>
      <w:rPr>
        <w:rFonts w:ascii="Wingdings" w:hAnsi="Wingdings" w:hint="default"/>
      </w:rPr>
    </w:lvl>
  </w:abstractNum>
  <w:abstractNum w:abstractNumId="23" w15:restartNumberingAfterBreak="0">
    <w:nsid w:val="0B950146"/>
    <w:multiLevelType w:val="hybridMultilevel"/>
    <w:tmpl w:val="883A8ADE"/>
    <w:lvl w:ilvl="0" w:tplc="8A348300">
      <w:start w:val="1"/>
      <w:numFmt w:val="decimal"/>
      <w:lvlText w:val="%1."/>
      <w:lvlJc w:val="left"/>
      <w:pPr>
        <w:ind w:left="720" w:hanging="360"/>
      </w:pPr>
      <w:rPr>
        <w:rFonts w:hint="default"/>
      </w:rPr>
    </w:lvl>
    <w:lvl w:ilvl="1" w:tplc="2F760C96" w:tentative="1">
      <w:start w:val="1"/>
      <w:numFmt w:val="lowerLetter"/>
      <w:lvlText w:val="%2."/>
      <w:lvlJc w:val="left"/>
      <w:pPr>
        <w:ind w:left="1440" w:hanging="360"/>
      </w:pPr>
    </w:lvl>
    <w:lvl w:ilvl="2" w:tplc="3C005054" w:tentative="1">
      <w:start w:val="1"/>
      <w:numFmt w:val="lowerRoman"/>
      <w:lvlText w:val="%3."/>
      <w:lvlJc w:val="right"/>
      <w:pPr>
        <w:ind w:left="2160" w:hanging="180"/>
      </w:pPr>
    </w:lvl>
    <w:lvl w:ilvl="3" w:tplc="2A5EBC18" w:tentative="1">
      <w:start w:val="1"/>
      <w:numFmt w:val="decimal"/>
      <w:lvlText w:val="%4."/>
      <w:lvlJc w:val="left"/>
      <w:pPr>
        <w:ind w:left="2880" w:hanging="360"/>
      </w:pPr>
    </w:lvl>
    <w:lvl w:ilvl="4" w:tplc="9F3C5FE2" w:tentative="1">
      <w:start w:val="1"/>
      <w:numFmt w:val="lowerLetter"/>
      <w:lvlText w:val="%5."/>
      <w:lvlJc w:val="left"/>
      <w:pPr>
        <w:ind w:left="3600" w:hanging="360"/>
      </w:pPr>
    </w:lvl>
    <w:lvl w:ilvl="5" w:tplc="FF42545C" w:tentative="1">
      <w:start w:val="1"/>
      <w:numFmt w:val="lowerRoman"/>
      <w:lvlText w:val="%6."/>
      <w:lvlJc w:val="right"/>
      <w:pPr>
        <w:ind w:left="4320" w:hanging="180"/>
      </w:pPr>
    </w:lvl>
    <w:lvl w:ilvl="6" w:tplc="A45CE60C" w:tentative="1">
      <w:start w:val="1"/>
      <w:numFmt w:val="decimal"/>
      <w:lvlText w:val="%7."/>
      <w:lvlJc w:val="left"/>
      <w:pPr>
        <w:ind w:left="5040" w:hanging="360"/>
      </w:pPr>
    </w:lvl>
    <w:lvl w:ilvl="7" w:tplc="22127DFE" w:tentative="1">
      <w:start w:val="1"/>
      <w:numFmt w:val="lowerLetter"/>
      <w:lvlText w:val="%8."/>
      <w:lvlJc w:val="left"/>
      <w:pPr>
        <w:ind w:left="5760" w:hanging="360"/>
      </w:pPr>
    </w:lvl>
    <w:lvl w:ilvl="8" w:tplc="1CDECE20" w:tentative="1">
      <w:start w:val="1"/>
      <w:numFmt w:val="lowerRoman"/>
      <w:lvlText w:val="%9."/>
      <w:lvlJc w:val="right"/>
      <w:pPr>
        <w:ind w:left="6480" w:hanging="180"/>
      </w:pPr>
    </w:lvl>
  </w:abstractNum>
  <w:abstractNum w:abstractNumId="24" w15:restartNumberingAfterBreak="0">
    <w:nsid w:val="0C485926"/>
    <w:multiLevelType w:val="hybridMultilevel"/>
    <w:tmpl w:val="A6CC6DBE"/>
    <w:lvl w:ilvl="0" w:tplc="4830DD2E">
      <w:start w:val="1"/>
      <w:numFmt w:val="decimal"/>
      <w:lvlText w:val="%1."/>
      <w:lvlJc w:val="left"/>
      <w:pPr>
        <w:ind w:left="720" w:hanging="360"/>
      </w:pPr>
      <w:rPr>
        <w:rFonts w:hint="default"/>
      </w:rPr>
    </w:lvl>
    <w:lvl w:ilvl="1" w:tplc="BF2A605C" w:tentative="1">
      <w:start w:val="1"/>
      <w:numFmt w:val="lowerLetter"/>
      <w:lvlText w:val="%2."/>
      <w:lvlJc w:val="left"/>
      <w:pPr>
        <w:ind w:left="1440" w:hanging="360"/>
      </w:pPr>
    </w:lvl>
    <w:lvl w:ilvl="2" w:tplc="FD1CC07A" w:tentative="1">
      <w:start w:val="1"/>
      <w:numFmt w:val="lowerRoman"/>
      <w:lvlText w:val="%3."/>
      <w:lvlJc w:val="right"/>
      <w:pPr>
        <w:ind w:left="2160" w:hanging="180"/>
      </w:pPr>
    </w:lvl>
    <w:lvl w:ilvl="3" w:tplc="82D84226" w:tentative="1">
      <w:start w:val="1"/>
      <w:numFmt w:val="decimal"/>
      <w:lvlText w:val="%4."/>
      <w:lvlJc w:val="left"/>
      <w:pPr>
        <w:ind w:left="2880" w:hanging="360"/>
      </w:pPr>
    </w:lvl>
    <w:lvl w:ilvl="4" w:tplc="07F23F1E" w:tentative="1">
      <w:start w:val="1"/>
      <w:numFmt w:val="lowerLetter"/>
      <w:lvlText w:val="%5."/>
      <w:lvlJc w:val="left"/>
      <w:pPr>
        <w:ind w:left="3600" w:hanging="360"/>
      </w:pPr>
    </w:lvl>
    <w:lvl w:ilvl="5" w:tplc="DFB22AA4" w:tentative="1">
      <w:start w:val="1"/>
      <w:numFmt w:val="lowerRoman"/>
      <w:lvlText w:val="%6."/>
      <w:lvlJc w:val="right"/>
      <w:pPr>
        <w:ind w:left="4320" w:hanging="180"/>
      </w:pPr>
    </w:lvl>
    <w:lvl w:ilvl="6" w:tplc="4D3A112A" w:tentative="1">
      <w:start w:val="1"/>
      <w:numFmt w:val="decimal"/>
      <w:lvlText w:val="%7."/>
      <w:lvlJc w:val="left"/>
      <w:pPr>
        <w:ind w:left="5040" w:hanging="360"/>
      </w:pPr>
    </w:lvl>
    <w:lvl w:ilvl="7" w:tplc="CDD01916" w:tentative="1">
      <w:start w:val="1"/>
      <w:numFmt w:val="lowerLetter"/>
      <w:lvlText w:val="%8."/>
      <w:lvlJc w:val="left"/>
      <w:pPr>
        <w:ind w:left="5760" w:hanging="360"/>
      </w:pPr>
    </w:lvl>
    <w:lvl w:ilvl="8" w:tplc="9EE082A4" w:tentative="1">
      <w:start w:val="1"/>
      <w:numFmt w:val="lowerRoman"/>
      <w:lvlText w:val="%9."/>
      <w:lvlJc w:val="right"/>
      <w:pPr>
        <w:ind w:left="6480" w:hanging="180"/>
      </w:pPr>
    </w:lvl>
  </w:abstractNum>
  <w:abstractNum w:abstractNumId="25" w15:restartNumberingAfterBreak="0">
    <w:nsid w:val="0CC921CB"/>
    <w:multiLevelType w:val="hybridMultilevel"/>
    <w:tmpl w:val="416AF6D2"/>
    <w:lvl w:ilvl="0" w:tplc="503EC408">
      <w:start w:val="1"/>
      <w:numFmt w:val="decimal"/>
      <w:lvlText w:val="(%1)"/>
      <w:lvlJc w:val="left"/>
      <w:pPr>
        <w:ind w:left="720" w:hanging="360"/>
      </w:pPr>
      <w:rPr>
        <w:rFonts w:hint="default"/>
        <w:color w:val="auto"/>
      </w:rPr>
    </w:lvl>
    <w:lvl w:ilvl="1" w:tplc="DD4C6860">
      <w:start w:val="4"/>
      <w:numFmt w:val="bullet"/>
      <w:lvlText w:val="-"/>
      <w:lvlJc w:val="left"/>
      <w:pPr>
        <w:ind w:left="1440" w:hanging="360"/>
      </w:pPr>
      <w:rPr>
        <w:rFonts w:ascii="Times New Roman" w:eastAsia="Times New Roman" w:hAnsi="Times New Roman" w:cs="David" w:hint="default"/>
      </w:rPr>
    </w:lvl>
    <w:lvl w:ilvl="2" w:tplc="B87853C8" w:tentative="1">
      <w:start w:val="1"/>
      <w:numFmt w:val="lowerRoman"/>
      <w:lvlText w:val="%3."/>
      <w:lvlJc w:val="right"/>
      <w:pPr>
        <w:ind w:left="2160" w:hanging="180"/>
      </w:pPr>
    </w:lvl>
    <w:lvl w:ilvl="3" w:tplc="A45CFB8C" w:tentative="1">
      <w:start w:val="1"/>
      <w:numFmt w:val="decimal"/>
      <w:lvlText w:val="%4."/>
      <w:lvlJc w:val="left"/>
      <w:pPr>
        <w:ind w:left="2880" w:hanging="360"/>
      </w:pPr>
    </w:lvl>
    <w:lvl w:ilvl="4" w:tplc="C27243B0" w:tentative="1">
      <w:start w:val="1"/>
      <w:numFmt w:val="lowerLetter"/>
      <w:lvlText w:val="%5."/>
      <w:lvlJc w:val="left"/>
      <w:pPr>
        <w:ind w:left="3600" w:hanging="360"/>
      </w:pPr>
    </w:lvl>
    <w:lvl w:ilvl="5" w:tplc="3062910A" w:tentative="1">
      <w:start w:val="1"/>
      <w:numFmt w:val="lowerRoman"/>
      <w:lvlText w:val="%6."/>
      <w:lvlJc w:val="right"/>
      <w:pPr>
        <w:ind w:left="4320" w:hanging="180"/>
      </w:pPr>
    </w:lvl>
    <w:lvl w:ilvl="6" w:tplc="C840F386" w:tentative="1">
      <w:start w:val="1"/>
      <w:numFmt w:val="decimal"/>
      <w:lvlText w:val="%7."/>
      <w:lvlJc w:val="left"/>
      <w:pPr>
        <w:ind w:left="5040" w:hanging="360"/>
      </w:pPr>
    </w:lvl>
    <w:lvl w:ilvl="7" w:tplc="E3967056" w:tentative="1">
      <w:start w:val="1"/>
      <w:numFmt w:val="lowerLetter"/>
      <w:lvlText w:val="%8."/>
      <w:lvlJc w:val="left"/>
      <w:pPr>
        <w:ind w:left="5760" w:hanging="360"/>
      </w:pPr>
    </w:lvl>
    <w:lvl w:ilvl="8" w:tplc="FF6EAD96" w:tentative="1">
      <w:start w:val="1"/>
      <w:numFmt w:val="lowerRoman"/>
      <w:lvlText w:val="%9."/>
      <w:lvlJc w:val="right"/>
      <w:pPr>
        <w:ind w:left="6480" w:hanging="180"/>
      </w:pPr>
    </w:lvl>
  </w:abstractNum>
  <w:abstractNum w:abstractNumId="26" w15:restartNumberingAfterBreak="0">
    <w:nsid w:val="0CD62B1B"/>
    <w:multiLevelType w:val="hybridMultilevel"/>
    <w:tmpl w:val="96B880AE"/>
    <w:lvl w:ilvl="0" w:tplc="B1B6070C">
      <w:start w:val="1"/>
      <w:numFmt w:val="hebrew1"/>
      <w:lvlText w:val="%1."/>
      <w:lvlJc w:val="left"/>
      <w:pPr>
        <w:ind w:left="1350" w:hanging="360"/>
      </w:pPr>
      <w:rPr>
        <w:rFonts w:hint="default"/>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0D0D4AFC"/>
    <w:multiLevelType w:val="multilevel"/>
    <w:tmpl w:val="95AC971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0D2149F9"/>
    <w:multiLevelType w:val="multilevel"/>
    <w:tmpl w:val="A54608A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bCs w:val="0"/>
        <w:sz w:val="24"/>
        <w:szCs w:val="24"/>
      </w:rPr>
    </w:lvl>
    <w:lvl w:ilvl="2">
      <w:start w:val="1"/>
      <w:numFmt w:val="decimal"/>
      <w:lvlText w:val="%1.%2.%3."/>
      <w:lvlJc w:val="left"/>
      <w:pPr>
        <w:ind w:left="2138" w:hanging="720"/>
      </w:pPr>
      <w:rPr>
        <w:rFonts w:ascii="David" w:hAnsi="David" w:cs="David" w:hint="default"/>
        <w:b w:val="0"/>
        <w:bCs w:val="0"/>
        <w:sz w:val="24"/>
        <w:szCs w:val="24"/>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0" w15:restartNumberingAfterBreak="0">
    <w:nsid w:val="0EDA6117"/>
    <w:multiLevelType w:val="multilevel"/>
    <w:tmpl w:val="68A88A7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220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2" w15:restartNumberingAfterBreak="0">
    <w:nsid w:val="1089138F"/>
    <w:multiLevelType w:val="multilevel"/>
    <w:tmpl w:val="29423458"/>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1AB0A28"/>
    <w:multiLevelType w:val="multilevel"/>
    <w:tmpl w:val="A0F69462"/>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6" w15:restartNumberingAfterBreak="0">
    <w:nsid w:val="11C56B2B"/>
    <w:multiLevelType w:val="hybridMultilevel"/>
    <w:tmpl w:val="15B2C132"/>
    <w:lvl w:ilvl="0" w:tplc="E33047CE">
      <w:start w:val="1"/>
      <w:numFmt w:val="decimal"/>
      <w:lvlText w:val="%1."/>
      <w:lvlJc w:val="left"/>
      <w:pPr>
        <w:ind w:left="720" w:hanging="360"/>
      </w:pPr>
      <w:rPr>
        <w:rFonts w:hint="default"/>
      </w:rPr>
    </w:lvl>
    <w:lvl w:ilvl="1" w:tplc="413AD008" w:tentative="1">
      <w:start w:val="1"/>
      <w:numFmt w:val="lowerLetter"/>
      <w:lvlText w:val="%2."/>
      <w:lvlJc w:val="left"/>
      <w:pPr>
        <w:ind w:left="1440" w:hanging="360"/>
      </w:pPr>
    </w:lvl>
    <w:lvl w:ilvl="2" w:tplc="72BAAC90" w:tentative="1">
      <w:start w:val="1"/>
      <w:numFmt w:val="lowerRoman"/>
      <w:lvlText w:val="%3."/>
      <w:lvlJc w:val="right"/>
      <w:pPr>
        <w:ind w:left="2160" w:hanging="180"/>
      </w:pPr>
    </w:lvl>
    <w:lvl w:ilvl="3" w:tplc="874E615C" w:tentative="1">
      <w:start w:val="1"/>
      <w:numFmt w:val="decimal"/>
      <w:lvlText w:val="%4."/>
      <w:lvlJc w:val="left"/>
      <w:pPr>
        <w:ind w:left="2880" w:hanging="360"/>
      </w:pPr>
    </w:lvl>
    <w:lvl w:ilvl="4" w:tplc="878C842A" w:tentative="1">
      <w:start w:val="1"/>
      <w:numFmt w:val="lowerLetter"/>
      <w:lvlText w:val="%5."/>
      <w:lvlJc w:val="left"/>
      <w:pPr>
        <w:ind w:left="3600" w:hanging="360"/>
      </w:pPr>
    </w:lvl>
    <w:lvl w:ilvl="5" w:tplc="C27E0CEC" w:tentative="1">
      <w:start w:val="1"/>
      <w:numFmt w:val="lowerRoman"/>
      <w:lvlText w:val="%6."/>
      <w:lvlJc w:val="right"/>
      <w:pPr>
        <w:ind w:left="4320" w:hanging="180"/>
      </w:pPr>
    </w:lvl>
    <w:lvl w:ilvl="6" w:tplc="1D56B870" w:tentative="1">
      <w:start w:val="1"/>
      <w:numFmt w:val="decimal"/>
      <w:lvlText w:val="%7."/>
      <w:lvlJc w:val="left"/>
      <w:pPr>
        <w:ind w:left="5040" w:hanging="360"/>
      </w:pPr>
    </w:lvl>
    <w:lvl w:ilvl="7" w:tplc="307A09B2" w:tentative="1">
      <w:start w:val="1"/>
      <w:numFmt w:val="lowerLetter"/>
      <w:lvlText w:val="%8."/>
      <w:lvlJc w:val="left"/>
      <w:pPr>
        <w:ind w:left="5760" w:hanging="360"/>
      </w:pPr>
    </w:lvl>
    <w:lvl w:ilvl="8" w:tplc="53BA79FC" w:tentative="1">
      <w:start w:val="1"/>
      <w:numFmt w:val="lowerRoman"/>
      <w:lvlText w:val="%9."/>
      <w:lvlJc w:val="right"/>
      <w:pPr>
        <w:ind w:left="6480" w:hanging="180"/>
      </w:pPr>
    </w:lvl>
  </w:abstractNum>
  <w:abstractNum w:abstractNumId="37" w15:restartNumberingAfterBreak="0">
    <w:nsid w:val="11EF4432"/>
    <w:multiLevelType w:val="multilevel"/>
    <w:tmpl w:val="DFB248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2271DAD"/>
    <w:multiLevelType w:val="hybridMultilevel"/>
    <w:tmpl w:val="487E7EF4"/>
    <w:lvl w:ilvl="0" w:tplc="3FBA3D48">
      <w:start w:val="1"/>
      <w:numFmt w:val="decimal"/>
      <w:lvlText w:val="(%1)"/>
      <w:lvlJc w:val="left"/>
      <w:pPr>
        <w:ind w:left="1351" w:hanging="360"/>
      </w:pPr>
      <w:rPr>
        <w:rFonts w:hint="default"/>
      </w:rPr>
    </w:lvl>
    <w:lvl w:ilvl="1" w:tplc="7BCA72A0" w:tentative="1">
      <w:start w:val="1"/>
      <w:numFmt w:val="lowerLetter"/>
      <w:lvlText w:val="%2."/>
      <w:lvlJc w:val="left"/>
      <w:pPr>
        <w:ind w:left="2071" w:hanging="360"/>
      </w:pPr>
    </w:lvl>
    <w:lvl w:ilvl="2" w:tplc="C65EA5F6" w:tentative="1">
      <w:start w:val="1"/>
      <w:numFmt w:val="lowerRoman"/>
      <w:lvlText w:val="%3."/>
      <w:lvlJc w:val="right"/>
      <w:pPr>
        <w:ind w:left="2791" w:hanging="180"/>
      </w:pPr>
    </w:lvl>
    <w:lvl w:ilvl="3" w:tplc="5644E608" w:tentative="1">
      <w:start w:val="1"/>
      <w:numFmt w:val="decimal"/>
      <w:lvlText w:val="%4."/>
      <w:lvlJc w:val="left"/>
      <w:pPr>
        <w:ind w:left="3511" w:hanging="360"/>
      </w:pPr>
    </w:lvl>
    <w:lvl w:ilvl="4" w:tplc="68200B92" w:tentative="1">
      <w:start w:val="1"/>
      <w:numFmt w:val="lowerLetter"/>
      <w:lvlText w:val="%5."/>
      <w:lvlJc w:val="left"/>
      <w:pPr>
        <w:ind w:left="4231" w:hanging="360"/>
      </w:pPr>
    </w:lvl>
    <w:lvl w:ilvl="5" w:tplc="4B846162" w:tentative="1">
      <w:start w:val="1"/>
      <w:numFmt w:val="lowerRoman"/>
      <w:lvlText w:val="%6."/>
      <w:lvlJc w:val="right"/>
      <w:pPr>
        <w:ind w:left="4951" w:hanging="180"/>
      </w:pPr>
    </w:lvl>
    <w:lvl w:ilvl="6" w:tplc="7C80CDC6" w:tentative="1">
      <w:start w:val="1"/>
      <w:numFmt w:val="decimal"/>
      <w:lvlText w:val="%7."/>
      <w:lvlJc w:val="left"/>
      <w:pPr>
        <w:ind w:left="5671" w:hanging="360"/>
      </w:pPr>
    </w:lvl>
    <w:lvl w:ilvl="7" w:tplc="ABB6DAB6" w:tentative="1">
      <w:start w:val="1"/>
      <w:numFmt w:val="lowerLetter"/>
      <w:lvlText w:val="%8."/>
      <w:lvlJc w:val="left"/>
      <w:pPr>
        <w:ind w:left="6391" w:hanging="360"/>
      </w:pPr>
    </w:lvl>
    <w:lvl w:ilvl="8" w:tplc="311675D4" w:tentative="1">
      <w:start w:val="1"/>
      <w:numFmt w:val="lowerRoman"/>
      <w:lvlText w:val="%9."/>
      <w:lvlJc w:val="right"/>
      <w:pPr>
        <w:ind w:left="7111" w:hanging="180"/>
      </w:pPr>
    </w:lvl>
  </w:abstractNum>
  <w:abstractNum w:abstractNumId="39" w15:restartNumberingAfterBreak="0">
    <w:nsid w:val="13D171CF"/>
    <w:multiLevelType w:val="multilevel"/>
    <w:tmpl w:val="DFB248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3D62040"/>
    <w:multiLevelType w:val="hybridMultilevel"/>
    <w:tmpl w:val="EBB2936C"/>
    <w:lvl w:ilvl="0" w:tplc="73F2B05E">
      <w:start w:val="1"/>
      <w:numFmt w:val="decimal"/>
      <w:lvlText w:val="(%1)"/>
      <w:lvlJc w:val="left"/>
      <w:pPr>
        <w:ind w:left="360" w:hanging="360"/>
      </w:pPr>
      <w:rPr>
        <w:rFonts w:hint="default"/>
      </w:rPr>
    </w:lvl>
    <w:lvl w:ilvl="1" w:tplc="A4E439CA">
      <w:start w:val="1"/>
      <w:numFmt w:val="lowerLetter"/>
      <w:lvlText w:val="%2."/>
      <w:lvlJc w:val="left"/>
      <w:pPr>
        <w:ind w:left="1080" w:hanging="360"/>
      </w:pPr>
    </w:lvl>
    <w:lvl w:ilvl="2" w:tplc="79F071E6" w:tentative="1">
      <w:start w:val="1"/>
      <w:numFmt w:val="lowerRoman"/>
      <w:lvlText w:val="%3."/>
      <w:lvlJc w:val="right"/>
      <w:pPr>
        <w:ind w:left="1800" w:hanging="180"/>
      </w:pPr>
    </w:lvl>
    <w:lvl w:ilvl="3" w:tplc="EBACC484" w:tentative="1">
      <w:start w:val="1"/>
      <w:numFmt w:val="decimal"/>
      <w:lvlText w:val="%4."/>
      <w:lvlJc w:val="left"/>
      <w:pPr>
        <w:ind w:left="2520" w:hanging="360"/>
      </w:pPr>
    </w:lvl>
    <w:lvl w:ilvl="4" w:tplc="B6FA2D1C" w:tentative="1">
      <w:start w:val="1"/>
      <w:numFmt w:val="lowerLetter"/>
      <w:lvlText w:val="%5."/>
      <w:lvlJc w:val="left"/>
      <w:pPr>
        <w:ind w:left="3240" w:hanging="360"/>
      </w:pPr>
    </w:lvl>
    <w:lvl w:ilvl="5" w:tplc="D9CC06DA" w:tentative="1">
      <w:start w:val="1"/>
      <w:numFmt w:val="lowerRoman"/>
      <w:lvlText w:val="%6."/>
      <w:lvlJc w:val="right"/>
      <w:pPr>
        <w:ind w:left="3960" w:hanging="180"/>
      </w:pPr>
    </w:lvl>
    <w:lvl w:ilvl="6" w:tplc="15FA952E" w:tentative="1">
      <w:start w:val="1"/>
      <w:numFmt w:val="decimal"/>
      <w:lvlText w:val="%7."/>
      <w:lvlJc w:val="left"/>
      <w:pPr>
        <w:ind w:left="4680" w:hanging="360"/>
      </w:pPr>
    </w:lvl>
    <w:lvl w:ilvl="7" w:tplc="77F2E1A4" w:tentative="1">
      <w:start w:val="1"/>
      <w:numFmt w:val="lowerLetter"/>
      <w:lvlText w:val="%8."/>
      <w:lvlJc w:val="left"/>
      <w:pPr>
        <w:ind w:left="5400" w:hanging="360"/>
      </w:pPr>
    </w:lvl>
    <w:lvl w:ilvl="8" w:tplc="165E66A8" w:tentative="1">
      <w:start w:val="1"/>
      <w:numFmt w:val="lowerRoman"/>
      <w:lvlText w:val="%9."/>
      <w:lvlJc w:val="right"/>
      <w:pPr>
        <w:ind w:left="6120" w:hanging="180"/>
      </w:pPr>
    </w:lvl>
  </w:abstractNum>
  <w:abstractNum w:abstractNumId="41" w15:restartNumberingAfterBreak="0">
    <w:nsid w:val="13E90894"/>
    <w:multiLevelType w:val="hybridMultilevel"/>
    <w:tmpl w:val="95BCBBCA"/>
    <w:lvl w:ilvl="0" w:tplc="38CA18A6">
      <w:start w:val="1"/>
      <w:numFmt w:val="decimal"/>
      <w:lvlText w:val="%1."/>
      <w:lvlJc w:val="left"/>
      <w:pPr>
        <w:ind w:left="720" w:hanging="360"/>
      </w:pPr>
      <w:rPr>
        <w:rFonts w:hint="default"/>
      </w:rPr>
    </w:lvl>
    <w:lvl w:ilvl="1" w:tplc="F1F61968" w:tentative="1">
      <w:start w:val="1"/>
      <w:numFmt w:val="lowerLetter"/>
      <w:lvlText w:val="%2."/>
      <w:lvlJc w:val="left"/>
      <w:pPr>
        <w:ind w:left="1440" w:hanging="360"/>
      </w:pPr>
    </w:lvl>
    <w:lvl w:ilvl="2" w:tplc="08363B28" w:tentative="1">
      <w:start w:val="1"/>
      <w:numFmt w:val="lowerRoman"/>
      <w:lvlText w:val="%3."/>
      <w:lvlJc w:val="right"/>
      <w:pPr>
        <w:ind w:left="2160" w:hanging="180"/>
      </w:pPr>
    </w:lvl>
    <w:lvl w:ilvl="3" w:tplc="F67C8F46" w:tentative="1">
      <w:start w:val="1"/>
      <w:numFmt w:val="decimal"/>
      <w:lvlText w:val="%4."/>
      <w:lvlJc w:val="left"/>
      <w:pPr>
        <w:ind w:left="2880" w:hanging="360"/>
      </w:pPr>
    </w:lvl>
    <w:lvl w:ilvl="4" w:tplc="FD9CD1C2" w:tentative="1">
      <w:start w:val="1"/>
      <w:numFmt w:val="lowerLetter"/>
      <w:lvlText w:val="%5."/>
      <w:lvlJc w:val="left"/>
      <w:pPr>
        <w:ind w:left="3600" w:hanging="360"/>
      </w:pPr>
    </w:lvl>
    <w:lvl w:ilvl="5" w:tplc="9B3491C4" w:tentative="1">
      <w:start w:val="1"/>
      <w:numFmt w:val="lowerRoman"/>
      <w:lvlText w:val="%6."/>
      <w:lvlJc w:val="right"/>
      <w:pPr>
        <w:ind w:left="4320" w:hanging="180"/>
      </w:pPr>
    </w:lvl>
    <w:lvl w:ilvl="6" w:tplc="ACA47AB4" w:tentative="1">
      <w:start w:val="1"/>
      <w:numFmt w:val="decimal"/>
      <w:lvlText w:val="%7."/>
      <w:lvlJc w:val="left"/>
      <w:pPr>
        <w:ind w:left="5040" w:hanging="360"/>
      </w:pPr>
    </w:lvl>
    <w:lvl w:ilvl="7" w:tplc="B32E97F0" w:tentative="1">
      <w:start w:val="1"/>
      <w:numFmt w:val="lowerLetter"/>
      <w:lvlText w:val="%8."/>
      <w:lvlJc w:val="left"/>
      <w:pPr>
        <w:ind w:left="5760" w:hanging="360"/>
      </w:pPr>
    </w:lvl>
    <w:lvl w:ilvl="8" w:tplc="5E9E42C8" w:tentative="1">
      <w:start w:val="1"/>
      <w:numFmt w:val="lowerRoman"/>
      <w:lvlText w:val="%9."/>
      <w:lvlJc w:val="right"/>
      <w:pPr>
        <w:ind w:left="6480" w:hanging="180"/>
      </w:pPr>
    </w:lvl>
  </w:abstractNum>
  <w:abstractNum w:abstractNumId="42" w15:restartNumberingAfterBreak="0">
    <w:nsid w:val="14386B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6" w15:restartNumberingAfterBreak="0">
    <w:nsid w:val="15563A53"/>
    <w:multiLevelType w:val="multilevel"/>
    <w:tmpl w:val="C4D0088A"/>
    <w:lvl w:ilvl="0">
      <w:start w:val="3"/>
      <w:numFmt w:val="decimal"/>
      <w:lvlText w:val="%1"/>
      <w:lvlJc w:val="left"/>
      <w:pPr>
        <w:ind w:left="448" w:hanging="390"/>
      </w:pPr>
      <w:rPr>
        <w:rFonts w:hint="default"/>
        <w:u w:val="none"/>
      </w:rPr>
    </w:lvl>
    <w:lvl w:ilvl="1">
      <w:start w:val="1"/>
      <w:numFmt w:val="decimal"/>
      <w:lvlText w:val="%1.%2"/>
      <w:lvlJc w:val="left"/>
      <w:pPr>
        <w:ind w:left="558" w:hanging="390"/>
      </w:pPr>
      <w:rPr>
        <w:rFonts w:hint="default"/>
        <w:u w:val="none"/>
      </w:rPr>
    </w:lvl>
    <w:lvl w:ilvl="2">
      <w:start w:val="1"/>
      <w:numFmt w:val="decimal"/>
      <w:lvlText w:val="%1.%2.%3"/>
      <w:lvlJc w:val="left"/>
      <w:pPr>
        <w:ind w:left="998" w:hanging="720"/>
      </w:pPr>
      <w:rPr>
        <w:rFonts w:hint="default"/>
        <w:u w:val="none"/>
      </w:rPr>
    </w:lvl>
    <w:lvl w:ilvl="3">
      <w:start w:val="1"/>
      <w:numFmt w:val="decimal"/>
      <w:lvlText w:val="%1.%2.%3.%4"/>
      <w:lvlJc w:val="left"/>
      <w:pPr>
        <w:ind w:left="1108" w:hanging="720"/>
      </w:pPr>
      <w:rPr>
        <w:rFonts w:hint="default"/>
        <w:u w:val="none"/>
      </w:rPr>
    </w:lvl>
    <w:lvl w:ilvl="4">
      <w:start w:val="1"/>
      <w:numFmt w:val="decimal"/>
      <w:lvlText w:val="%1.%2.%3.%4.%5"/>
      <w:lvlJc w:val="left"/>
      <w:pPr>
        <w:ind w:left="1578" w:hanging="1080"/>
      </w:pPr>
      <w:rPr>
        <w:rFonts w:hint="default"/>
        <w:u w:val="none"/>
      </w:rPr>
    </w:lvl>
    <w:lvl w:ilvl="5">
      <w:start w:val="1"/>
      <w:numFmt w:val="decimal"/>
      <w:lvlText w:val="%1.%2.%3.%4.%5.%6"/>
      <w:lvlJc w:val="left"/>
      <w:pPr>
        <w:ind w:left="2048" w:hanging="1440"/>
      </w:pPr>
      <w:rPr>
        <w:rFonts w:hint="default"/>
        <w:u w:val="none"/>
      </w:rPr>
    </w:lvl>
    <w:lvl w:ilvl="6">
      <w:start w:val="1"/>
      <w:numFmt w:val="decimal"/>
      <w:lvlText w:val="%1.%2.%3.%4.%5.%6.%7"/>
      <w:lvlJc w:val="left"/>
      <w:pPr>
        <w:ind w:left="2158" w:hanging="1440"/>
      </w:pPr>
      <w:rPr>
        <w:rFonts w:hint="default"/>
        <w:u w:val="none"/>
      </w:rPr>
    </w:lvl>
    <w:lvl w:ilvl="7">
      <w:start w:val="1"/>
      <w:numFmt w:val="decimal"/>
      <w:lvlText w:val="%1.%2.%3.%4.%5.%6.%7.%8"/>
      <w:lvlJc w:val="left"/>
      <w:pPr>
        <w:ind w:left="2628" w:hanging="1800"/>
      </w:pPr>
      <w:rPr>
        <w:rFonts w:hint="default"/>
        <w:u w:val="none"/>
      </w:rPr>
    </w:lvl>
    <w:lvl w:ilvl="8">
      <w:start w:val="1"/>
      <w:numFmt w:val="decimal"/>
      <w:lvlText w:val="%1.%2.%3.%4.%5.%6.%7.%8.%9"/>
      <w:lvlJc w:val="left"/>
      <w:pPr>
        <w:ind w:left="2738" w:hanging="1800"/>
      </w:pPr>
      <w:rPr>
        <w:rFonts w:hint="default"/>
        <w:u w:val="none"/>
      </w:rPr>
    </w:lvl>
  </w:abstractNum>
  <w:abstractNum w:abstractNumId="4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9" w15:restartNumberingAfterBreak="0">
    <w:nsid w:val="17C35221"/>
    <w:multiLevelType w:val="hybridMultilevel"/>
    <w:tmpl w:val="7F88F9BA"/>
    <w:lvl w:ilvl="0" w:tplc="50CC199C">
      <w:start w:val="1"/>
      <w:numFmt w:val="decimal"/>
      <w:lvlText w:val="%1."/>
      <w:lvlJc w:val="left"/>
      <w:pPr>
        <w:ind w:left="720" w:hanging="360"/>
      </w:pPr>
      <w:rPr>
        <w:rFonts w:hint="default"/>
      </w:rPr>
    </w:lvl>
    <w:lvl w:ilvl="1" w:tplc="E3D85BB6" w:tentative="1">
      <w:start w:val="1"/>
      <w:numFmt w:val="lowerLetter"/>
      <w:lvlText w:val="%2."/>
      <w:lvlJc w:val="left"/>
      <w:pPr>
        <w:ind w:left="1440" w:hanging="360"/>
      </w:pPr>
    </w:lvl>
    <w:lvl w:ilvl="2" w:tplc="D55E1B58" w:tentative="1">
      <w:start w:val="1"/>
      <w:numFmt w:val="lowerRoman"/>
      <w:lvlText w:val="%3."/>
      <w:lvlJc w:val="right"/>
      <w:pPr>
        <w:ind w:left="2160" w:hanging="180"/>
      </w:pPr>
    </w:lvl>
    <w:lvl w:ilvl="3" w:tplc="7F125FCE" w:tentative="1">
      <w:start w:val="1"/>
      <w:numFmt w:val="decimal"/>
      <w:lvlText w:val="%4."/>
      <w:lvlJc w:val="left"/>
      <w:pPr>
        <w:ind w:left="2880" w:hanging="360"/>
      </w:pPr>
    </w:lvl>
    <w:lvl w:ilvl="4" w:tplc="EBB29E4A" w:tentative="1">
      <w:start w:val="1"/>
      <w:numFmt w:val="lowerLetter"/>
      <w:lvlText w:val="%5."/>
      <w:lvlJc w:val="left"/>
      <w:pPr>
        <w:ind w:left="3600" w:hanging="360"/>
      </w:pPr>
    </w:lvl>
    <w:lvl w:ilvl="5" w:tplc="F6EC64AC" w:tentative="1">
      <w:start w:val="1"/>
      <w:numFmt w:val="lowerRoman"/>
      <w:lvlText w:val="%6."/>
      <w:lvlJc w:val="right"/>
      <w:pPr>
        <w:ind w:left="4320" w:hanging="180"/>
      </w:pPr>
    </w:lvl>
    <w:lvl w:ilvl="6" w:tplc="B2561A5C" w:tentative="1">
      <w:start w:val="1"/>
      <w:numFmt w:val="decimal"/>
      <w:lvlText w:val="%7."/>
      <w:lvlJc w:val="left"/>
      <w:pPr>
        <w:ind w:left="5040" w:hanging="360"/>
      </w:pPr>
    </w:lvl>
    <w:lvl w:ilvl="7" w:tplc="BE625508" w:tentative="1">
      <w:start w:val="1"/>
      <w:numFmt w:val="lowerLetter"/>
      <w:lvlText w:val="%8."/>
      <w:lvlJc w:val="left"/>
      <w:pPr>
        <w:ind w:left="5760" w:hanging="360"/>
      </w:pPr>
    </w:lvl>
    <w:lvl w:ilvl="8" w:tplc="7BFCF4F4" w:tentative="1">
      <w:start w:val="1"/>
      <w:numFmt w:val="lowerRoman"/>
      <w:lvlText w:val="%9."/>
      <w:lvlJc w:val="right"/>
      <w:pPr>
        <w:ind w:left="6480" w:hanging="180"/>
      </w:pPr>
    </w:lvl>
  </w:abstractNum>
  <w:abstractNum w:abstractNumId="50" w15:restartNumberingAfterBreak="0">
    <w:nsid w:val="17C50969"/>
    <w:multiLevelType w:val="multilevel"/>
    <w:tmpl w:val="F6EC731A"/>
    <w:lvl w:ilvl="0">
      <w:start w:val="2"/>
      <w:numFmt w:val="decimal"/>
      <w:lvlText w:val="%1"/>
      <w:lvlJc w:val="left"/>
      <w:pPr>
        <w:ind w:left="510" w:hanging="510"/>
      </w:pPr>
      <w:rPr>
        <w:rFonts w:hint="default"/>
        <w:b/>
        <w:bCs/>
      </w:rPr>
    </w:lvl>
    <w:lvl w:ilvl="1">
      <w:start w:val="3"/>
      <w:numFmt w:val="decimal"/>
      <w:lvlText w:val="%1.%2"/>
      <w:lvlJc w:val="left"/>
      <w:pPr>
        <w:ind w:left="565" w:hanging="510"/>
      </w:pPr>
      <w:rPr>
        <w:rFonts w:hint="default"/>
      </w:rPr>
    </w:lvl>
    <w:lvl w:ilvl="2">
      <w:start w:val="1"/>
      <w:numFmt w:val="decimal"/>
      <w:lvlText w:val="%1.%2.%3"/>
      <w:lvlJc w:val="left"/>
      <w:pPr>
        <w:ind w:left="830" w:hanging="720"/>
      </w:pPr>
      <w:rPr>
        <w:rFonts w:hint="default"/>
      </w:rPr>
    </w:lvl>
    <w:lvl w:ilvl="3">
      <w:start w:val="1"/>
      <w:numFmt w:val="decimal"/>
      <w:lvlText w:val="%1.%2.%3.%4"/>
      <w:lvlJc w:val="left"/>
      <w:pPr>
        <w:ind w:left="885" w:hanging="720"/>
      </w:pPr>
      <w:rPr>
        <w:rFonts w:hint="default"/>
      </w:rPr>
    </w:lvl>
    <w:lvl w:ilvl="4">
      <w:start w:val="1"/>
      <w:numFmt w:val="decimal"/>
      <w:lvlText w:val="%1.%2.%3.%4.%5"/>
      <w:lvlJc w:val="left"/>
      <w:pPr>
        <w:ind w:left="1300" w:hanging="1080"/>
      </w:pPr>
      <w:rPr>
        <w:rFonts w:hint="default"/>
        <w:b w:val="0"/>
        <w:bCs w:val="0"/>
      </w:rPr>
    </w:lvl>
    <w:lvl w:ilvl="5">
      <w:start w:val="1"/>
      <w:numFmt w:val="decimal"/>
      <w:lvlText w:val="%1.%2.%3.%4.%5.%6"/>
      <w:lvlJc w:val="left"/>
      <w:pPr>
        <w:ind w:left="1715" w:hanging="1440"/>
      </w:pPr>
      <w:rPr>
        <w:rFonts w:hint="default"/>
      </w:rPr>
    </w:lvl>
    <w:lvl w:ilvl="6">
      <w:start w:val="1"/>
      <w:numFmt w:val="decimal"/>
      <w:lvlText w:val="%1.%2.%3.%4.%5.%6.%7"/>
      <w:lvlJc w:val="left"/>
      <w:pPr>
        <w:ind w:left="1770" w:hanging="1440"/>
      </w:pPr>
      <w:rPr>
        <w:rFonts w:hint="default"/>
      </w:rPr>
    </w:lvl>
    <w:lvl w:ilvl="7">
      <w:start w:val="1"/>
      <w:numFmt w:val="decimal"/>
      <w:lvlText w:val="%1.%2.%3.%4.%5.%6.%7.%8"/>
      <w:lvlJc w:val="left"/>
      <w:pPr>
        <w:ind w:left="2185" w:hanging="1800"/>
      </w:pPr>
      <w:rPr>
        <w:rFonts w:hint="default"/>
      </w:rPr>
    </w:lvl>
    <w:lvl w:ilvl="8">
      <w:start w:val="1"/>
      <w:numFmt w:val="decimal"/>
      <w:lvlText w:val="%1.%2.%3.%4.%5.%6.%7.%8.%9"/>
      <w:lvlJc w:val="left"/>
      <w:pPr>
        <w:ind w:left="2240" w:hanging="1800"/>
      </w:pPr>
      <w:rPr>
        <w:rFonts w:hint="default"/>
      </w:rPr>
    </w:lvl>
  </w:abstractNum>
  <w:abstractNum w:abstractNumId="5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52" w15:restartNumberingAfterBreak="0">
    <w:nsid w:val="183F57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8621A1E"/>
    <w:multiLevelType w:val="hybridMultilevel"/>
    <w:tmpl w:val="F342B1F0"/>
    <w:lvl w:ilvl="0" w:tplc="998E80B0">
      <w:start w:val="1"/>
      <w:numFmt w:val="decimal"/>
      <w:lvlText w:val="%1."/>
      <w:lvlJc w:val="left"/>
      <w:pPr>
        <w:ind w:left="720" w:hanging="360"/>
      </w:pPr>
      <w:rPr>
        <w:rFonts w:hint="default"/>
      </w:rPr>
    </w:lvl>
    <w:lvl w:ilvl="1" w:tplc="40E04B62" w:tentative="1">
      <w:start w:val="1"/>
      <w:numFmt w:val="lowerLetter"/>
      <w:lvlText w:val="%2."/>
      <w:lvlJc w:val="left"/>
      <w:pPr>
        <w:ind w:left="1440" w:hanging="360"/>
      </w:pPr>
    </w:lvl>
    <w:lvl w:ilvl="2" w:tplc="3DDC8C62" w:tentative="1">
      <w:start w:val="1"/>
      <w:numFmt w:val="lowerRoman"/>
      <w:lvlText w:val="%3."/>
      <w:lvlJc w:val="right"/>
      <w:pPr>
        <w:ind w:left="2160" w:hanging="180"/>
      </w:pPr>
    </w:lvl>
    <w:lvl w:ilvl="3" w:tplc="27EE3316" w:tentative="1">
      <w:start w:val="1"/>
      <w:numFmt w:val="decimal"/>
      <w:lvlText w:val="%4."/>
      <w:lvlJc w:val="left"/>
      <w:pPr>
        <w:ind w:left="2880" w:hanging="360"/>
      </w:pPr>
    </w:lvl>
    <w:lvl w:ilvl="4" w:tplc="2B9EAAD6" w:tentative="1">
      <w:start w:val="1"/>
      <w:numFmt w:val="lowerLetter"/>
      <w:lvlText w:val="%5."/>
      <w:lvlJc w:val="left"/>
      <w:pPr>
        <w:ind w:left="3600" w:hanging="360"/>
      </w:pPr>
    </w:lvl>
    <w:lvl w:ilvl="5" w:tplc="88F8FD10" w:tentative="1">
      <w:start w:val="1"/>
      <w:numFmt w:val="lowerRoman"/>
      <w:lvlText w:val="%6."/>
      <w:lvlJc w:val="right"/>
      <w:pPr>
        <w:ind w:left="4320" w:hanging="180"/>
      </w:pPr>
    </w:lvl>
    <w:lvl w:ilvl="6" w:tplc="16E23A02" w:tentative="1">
      <w:start w:val="1"/>
      <w:numFmt w:val="decimal"/>
      <w:lvlText w:val="%7."/>
      <w:lvlJc w:val="left"/>
      <w:pPr>
        <w:ind w:left="5040" w:hanging="360"/>
      </w:pPr>
    </w:lvl>
    <w:lvl w:ilvl="7" w:tplc="D5C22C74" w:tentative="1">
      <w:start w:val="1"/>
      <w:numFmt w:val="lowerLetter"/>
      <w:lvlText w:val="%8."/>
      <w:lvlJc w:val="left"/>
      <w:pPr>
        <w:ind w:left="5760" w:hanging="360"/>
      </w:pPr>
    </w:lvl>
    <w:lvl w:ilvl="8" w:tplc="E488C64A" w:tentative="1">
      <w:start w:val="1"/>
      <w:numFmt w:val="lowerRoman"/>
      <w:lvlText w:val="%9."/>
      <w:lvlJc w:val="right"/>
      <w:pPr>
        <w:ind w:left="6480" w:hanging="180"/>
      </w:pPr>
    </w:lvl>
  </w:abstractNum>
  <w:abstractNum w:abstractNumId="5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55" w15:restartNumberingAfterBreak="0">
    <w:nsid w:val="1A933337"/>
    <w:multiLevelType w:val="hybridMultilevel"/>
    <w:tmpl w:val="1A0A6AE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56" w15:restartNumberingAfterBreak="0">
    <w:nsid w:val="1A990346"/>
    <w:multiLevelType w:val="hybridMultilevel"/>
    <w:tmpl w:val="883A8ADE"/>
    <w:lvl w:ilvl="0" w:tplc="0A0E036C">
      <w:start w:val="1"/>
      <w:numFmt w:val="decimal"/>
      <w:lvlText w:val="%1."/>
      <w:lvlJc w:val="left"/>
      <w:pPr>
        <w:ind w:left="720" w:hanging="360"/>
      </w:pPr>
      <w:rPr>
        <w:rFonts w:hint="default"/>
      </w:rPr>
    </w:lvl>
    <w:lvl w:ilvl="1" w:tplc="856A949C" w:tentative="1">
      <w:start w:val="1"/>
      <w:numFmt w:val="lowerLetter"/>
      <w:lvlText w:val="%2."/>
      <w:lvlJc w:val="left"/>
      <w:pPr>
        <w:ind w:left="1440" w:hanging="360"/>
      </w:pPr>
    </w:lvl>
    <w:lvl w:ilvl="2" w:tplc="974CB4FE" w:tentative="1">
      <w:start w:val="1"/>
      <w:numFmt w:val="lowerRoman"/>
      <w:lvlText w:val="%3."/>
      <w:lvlJc w:val="right"/>
      <w:pPr>
        <w:ind w:left="2160" w:hanging="180"/>
      </w:pPr>
    </w:lvl>
    <w:lvl w:ilvl="3" w:tplc="F78C6990" w:tentative="1">
      <w:start w:val="1"/>
      <w:numFmt w:val="decimal"/>
      <w:lvlText w:val="%4."/>
      <w:lvlJc w:val="left"/>
      <w:pPr>
        <w:ind w:left="2880" w:hanging="360"/>
      </w:pPr>
    </w:lvl>
    <w:lvl w:ilvl="4" w:tplc="51A8FC58" w:tentative="1">
      <w:start w:val="1"/>
      <w:numFmt w:val="lowerLetter"/>
      <w:lvlText w:val="%5."/>
      <w:lvlJc w:val="left"/>
      <w:pPr>
        <w:ind w:left="3600" w:hanging="360"/>
      </w:pPr>
    </w:lvl>
    <w:lvl w:ilvl="5" w:tplc="76900FF8" w:tentative="1">
      <w:start w:val="1"/>
      <w:numFmt w:val="lowerRoman"/>
      <w:lvlText w:val="%6."/>
      <w:lvlJc w:val="right"/>
      <w:pPr>
        <w:ind w:left="4320" w:hanging="180"/>
      </w:pPr>
    </w:lvl>
    <w:lvl w:ilvl="6" w:tplc="F04414B0" w:tentative="1">
      <w:start w:val="1"/>
      <w:numFmt w:val="decimal"/>
      <w:lvlText w:val="%7."/>
      <w:lvlJc w:val="left"/>
      <w:pPr>
        <w:ind w:left="5040" w:hanging="360"/>
      </w:pPr>
    </w:lvl>
    <w:lvl w:ilvl="7" w:tplc="11D80640" w:tentative="1">
      <w:start w:val="1"/>
      <w:numFmt w:val="lowerLetter"/>
      <w:lvlText w:val="%8."/>
      <w:lvlJc w:val="left"/>
      <w:pPr>
        <w:ind w:left="5760" w:hanging="360"/>
      </w:pPr>
    </w:lvl>
    <w:lvl w:ilvl="8" w:tplc="1116D74A" w:tentative="1">
      <w:start w:val="1"/>
      <w:numFmt w:val="lowerRoman"/>
      <w:lvlText w:val="%9."/>
      <w:lvlJc w:val="right"/>
      <w:pPr>
        <w:ind w:left="6480" w:hanging="180"/>
      </w:pPr>
    </w:lvl>
  </w:abstractNum>
  <w:abstractNum w:abstractNumId="57" w15:restartNumberingAfterBreak="0">
    <w:nsid w:val="1B5A10B2"/>
    <w:multiLevelType w:val="multilevel"/>
    <w:tmpl w:val="9D1CC0E8"/>
    <w:lvl w:ilvl="0">
      <w:start w:val="2"/>
      <w:numFmt w:val="decimal"/>
      <w:lvlText w:val="%1."/>
      <w:lvlJc w:val="left"/>
      <w:pPr>
        <w:ind w:left="430" w:hanging="430"/>
      </w:pPr>
      <w:rPr>
        <w:rFonts w:eastAsia="Times New Roman" w:cs="Times New Roman" w:hint="default"/>
        <w:b/>
      </w:rPr>
    </w:lvl>
    <w:lvl w:ilvl="1">
      <w:start w:val="2"/>
      <w:numFmt w:val="decimal"/>
      <w:lvlText w:val="%1.%2."/>
      <w:lvlJc w:val="left"/>
      <w:pPr>
        <w:ind w:left="485" w:hanging="430"/>
      </w:pPr>
      <w:rPr>
        <w:rFonts w:eastAsia="Times New Roman" w:cs="Times New Roman" w:hint="default"/>
        <w:b/>
      </w:rPr>
    </w:lvl>
    <w:lvl w:ilvl="2">
      <w:start w:val="3"/>
      <w:numFmt w:val="decimal"/>
      <w:lvlText w:val="%1.%2.%3."/>
      <w:lvlJc w:val="left"/>
      <w:pPr>
        <w:ind w:left="830" w:hanging="720"/>
      </w:pPr>
      <w:rPr>
        <w:rFonts w:eastAsia="Times New Roman" w:cs="Times New Roman" w:hint="default"/>
        <w:b/>
        <w:sz w:val="24"/>
        <w:szCs w:val="24"/>
      </w:rPr>
    </w:lvl>
    <w:lvl w:ilvl="3">
      <w:start w:val="1"/>
      <w:numFmt w:val="decimal"/>
      <w:lvlText w:val="%1.%2.%3.%4."/>
      <w:lvlJc w:val="left"/>
      <w:pPr>
        <w:ind w:left="885" w:hanging="720"/>
      </w:pPr>
      <w:rPr>
        <w:rFonts w:eastAsia="Times New Roman" w:cs="Times New Roman" w:hint="default"/>
        <w:b/>
      </w:rPr>
    </w:lvl>
    <w:lvl w:ilvl="4">
      <w:start w:val="1"/>
      <w:numFmt w:val="decimal"/>
      <w:lvlText w:val="%1.%2.%3.%4.%5."/>
      <w:lvlJc w:val="left"/>
      <w:pPr>
        <w:ind w:left="1300" w:hanging="1080"/>
      </w:pPr>
      <w:rPr>
        <w:rFonts w:eastAsia="Times New Roman" w:cs="Times New Roman" w:hint="default"/>
        <w:b/>
      </w:rPr>
    </w:lvl>
    <w:lvl w:ilvl="5">
      <w:start w:val="1"/>
      <w:numFmt w:val="decimal"/>
      <w:lvlText w:val="%1.%2.%3.%4.%5.%6."/>
      <w:lvlJc w:val="left"/>
      <w:pPr>
        <w:ind w:left="1355" w:hanging="1080"/>
      </w:pPr>
      <w:rPr>
        <w:rFonts w:eastAsia="Times New Roman" w:cs="Times New Roman" w:hint="default"/>
        <w:b/>
      </w:rPr>
    </w:lvl>
    <w:lvl w:ilvl="6">
      <w:start w:val="1"/>
      <w:numFmt w:val="decimal"/>
      <w:lvlText w:val="%1.%2.%3.%4.%5.%6.%7."/>
      <w:lvlJc w:val="left"/>
      <w:pPr>
        <w:ind w:left="1770" w:hanging="1440"/>
      </w:pPr>
      <w:rPr>
        <w:rFonts w:eastAsia="Times New Roman" w:cs="Times New Roman" w:hint="default"/>
        <w:b/>
      </w:rPr>
    </w:lvl>
    <w:lvl w:ilvl="7">
      <w:start w:val="1"/>
      <w:numFmt w:val="decimal"/>
      <w:lvlText w:val="%1.%2.%3.%4.%5.%6.%7.%8."/>
      <w:lvlJc w:val="left"/>
      <w:pPr>
        <w:ind w:left="1825" w:hanging="1440"/>
      </w:pPr>
      <w:rPr>
        <w:rFonts w:eastAsia="Times New Roman" w:cs="Times New Roman" w:hint="default"/>
        <w:b/>
      </w:rPr>
    </w:lvl>
    <w:lvl w:ilvl="8">
      <w:start w:val="1"/>
      <w:numFmt w:val="decimal"/>
      <w:lvlText w:val="%1.%2.%3.%4.%5.%6.%7.%8.%9."/>
      <w:lvlJc w:val="left"/>
      <w:pPr>
        <w:ind w:left="1880" w:hanging="1440"/>
      </w:pPr>
      <w:rPr>
        <w:rFonts w:eastAsia="Times New Roman" w:cs="Times New Roman" w:hint="default"/>
        <w:b/>
      </w:rPr>
    </w:lvl>
  </w:abstractNum>
  <w:abstractNum w:abstractNumId="58" w15:restartNumberingAfterBreak="0">
    <w:nsid w:val="1C273AF9"/>
    <w:multiLevelType w:val="hybridMultilevel"/>
    <w:tmpl w:val="13363E70"/>
    <w:lvl w:ilvl="0" w:tplc="BFC47120">
      <w:start w:val="1"/>
      <w:numFmt w:val="decimal"/>
      <w:lvlText w:val="%1."/>
      <w:lvlJc w:val="left"/>
      <w:pPr>
        <w:ind w:left="720" w:hanging="360"/>
      </w:pPr>
      <w:rPr>
        <w:rFonts w:hint="default"/>
      </w:rPr>
    </w:lvl>
    <w:lvl w:ilvl="1" w:tplc="4E86035E" w:tentative="1">
      <w:start w:val="1"/>
      <w:numFmt w:val="lowerLetter"/>
      <w:lvlText w:val="%2."/>
      <w:lvlJc w:val="left"/>
      <w:pPr>
        <w:ind w:left="1440" w:hanging="360"/>
      </w:pPr>
    </w:lvl>
    <w:lvl w:ilvl="2" w:tplc="9670EFF6" w:tentative="1">
      <w:start w:val="1"/>
      <w:numFmt w:val="lowerRoman"/>
      <w:lvlText w:val="%3."/>
      <w:lvlJc w:val="right"/>
      <w:pPr>
        <w:ind w:left="2160" w:hanging="180"/>
      </w:pPr>
    </w:lvl>
    <w:lvl w:ilvl="3" w:tplc="709A4E3A" w:tentative="1">
      <w:start w:val="1"/>
      <w:numFmt w:val="decimal"/>
      <w:lvlText w:val="%4."/>
      <w:lvlJc w:val="left"/>
      <w:pPr>
        <w:ind w:left="2880" w:hanging="360"/>
      </w:pPr>
    </w:lvl>
    <w:lvl w:ilvl="4" w:tplc="9EACA17C" w:tentative="1">
      <w:start w:val="1"/>
      <w:numFmt w:val="lowerLetter"/>
      <w:lvlText w:val="%5."/>
      <w:lvlJc w:val="left"/>
      <w:pPr>
        <w:ind w:left="3600" w:hanging="360"/>
      </w:pPr>
    </w:lvl>
    <w:lvl w:ilvl="5" w:tplc="B3A666C4" w:tentative="1">
      <w:start w:val="1"/>
      <w:numFmt w:val="lowerRoman"/>
      <w:lvlText w:val="%6."/>
      <w:lvlJc w:val="right"/>
      <w:pPr>
        <w:ind w:left="4320" w:hanging="180"/>
      </w:pPr>
    </w:lvl>
    <w:lvl w:ilvl="6" w:tplc="D48EC768" w:tentative="1">
      <w:start w:val="1"/>
      <w:numFmt w:val="decimal"/>
      <w:lvlText w:val="%7."/>
      <w:lvlJc w:val="left"/>
      <w:pPr>
        <w:ind w:left="5040" w:hanging="360"/>
      </w:pPr>
    </w:lvl>
    <w:lvl w:ilvl="7" w:tplc="8990028E" w:tentative="1">
      <w:start w:val="1"/>
      <w:numFmt w:val="lowerLetter"/>
      <w:lvlText w:val="%8."/>
      <w:lvlJc w:val="left"/>
      <w:pPr>
        <w:ind w:left="5760" w:hanging="360"/>
      </w:pPr>
    </w:lvl>
    <w:lvl w:ilvl="8" w:tplc="38A4649A" w:tentative="1">
      <w:start w:val="1"/>
      <w:numFmt w:val="lowerRoman"/>
      <w:lvlText w:val="%9."/>
      <w:lvlJc w:val="right"/>
      <w:pPr>
        <w:ind w:left="6480" w:hanging="180"/>
      </w:pPr>
    </w:lvl>
  </w:abstractNum>
  <w:abstractNum w:abstractNumId="59" w15:restartNumberingAfterBreak="0">
    <w:nsid w:val="1D771217"/>
    <w:multiLevelType w:val="hybridMultilevel"/>
    <w:tmpl w:val="13EA3832"/>
    <w:lvl w:ilvl="0" w:tplc="A3DEF7DC">
      <w:start w:val="1"/>
      <w:numFmt w:val="bullet"/>
      <w:lvlText w:val=""/>
      <w:lvlJc w:val="left"/>
      <w:pPr>
        <w:tabs>
          <w:tab w:val="num" w:pos="752"/>
        </w:tabs>
        <w:ind w:left="752" w:hanging="360"/>
      </w:pPr>
      <w:rPr>
        <w:rFonts w:ascii="Symbol" w:hAnsi="Symbol" w:hint="default"/>
      </w:rPr>
    </w:lvl>
    <w:lvl w:ilvl="1" w:tplc="65E2F300">
      <w:start w:val="1"/>
      <w:numFmt w:val="bullet"/>
      <w:lvlText w:val=""/>
      <w:lvlJc w:val="left"/>
      <w:pPr>
        <w:tabs>
          <w:tab w:val="num" w:pos="1472"/>
        </w:tabs>
        <w:ind w:left="1472" w:hanging="360"/>
      </w:pPr>
      <w:rPr>
        <w:rFonts w:ascii="Symbol" w:hAnsi="Symbol" w:hint="default"/>
      </w:rPr>
    </w:lvl>
    <w:lvl w:ilvl="2" w:tplc="017E8FBA">
      <w:start w:val="1"/>
      <w:numFmt w:val="lowerRoman"/>
      <w:lvlText w:val="%3."/>
      <w:lvlJc w:val="right"/>
      <w:pPr>
        <w:tabs>
          <w:tab w:val="num" w:pos="2192"/>
        </w:tabs>
        <w:ind w:left="2192" w:hanging="180"/>
      </w:pPr>
    </w:lvl>
    <w:lvl w:ilvl="3" w:tplc="756E79AA">
      <w:start w:val="1"/>
      <w:numFmt w:val="decimal"/>
      <w:lvlText w:val="%4."/>
      <w:lvlJc w:val="left"/>
      <w:pPr>
        <w:tabs>
          <w:tab w:val="num" w:pos="2912"/>
        </w:tabs>
        <w:ind w:left="2912" w:hanging="360"/>
      </w:pPr>
    </w:lvl>
    <w:lvl w:ilvl="4" w:tplc="FA484510">
      <w:start w:val="1"/>
      <w:numFmt w:val="lowerLetter"/>
      <w:lvlText w:val="%5."/>
      <w:lvlJc w:val="left"/>
      <w:pPr>
        <w:tabs>
          <w:tab w:val="num" w:pos="3632"/>
        </w:tabs>
        <w:ind w:left="3632" w:hanging="360"/>
      </w:pPr>
    </w:lvl>
    <w:lvl w:ilvl="5" w:tplc="E640B72A">
      <w:start w:val="1"/>
      <w:numFmt w:val="lowerRoman"/>
      <w:lvlText w:val="%6."/>
      <w:lvlJc w:val="right"/>
      <w:pPr>
        <w:tabs>
          <w:tab w:val="num" w:pos="4352"/>
        </w:tabs>
        <w:ind w:left="4352" w:hanging="180"/>
      </w:pPr>
    </w:lvl>
    <w:lvl w:ilvl="6" w:tplc="469A11E8">
      <w:start w:val="1"/>
      <w:numFmt w:val="decimal"/>
      <w:lvlText w:val="%7."/>
      <w:lvlJc w:val="left"/>
      <w:pPr>
        <w:tabs>
          <w:tab w:val="num" w:pos="5072"/>
        </w:tabs>
        <w:ind w:left="5072" w:hanging="360"/>
      </w:pPr>
    </w:lvl>
    <w:lvl w:ilvl="7" w:tplc="4A82E3D6">
      <w:start w:val="1"/>
      <w:numFmt w:val="lowerLetter"/>
      <w:lvlText w:val="%8."/>
      <w:lvlJc w:val="left"/>
      <w:pPr>
        <w:tabs>
          <w:tab w:val="num" w:pos="5792"/>
        </w:tabs>
        <w:ind w:left="5792" w:hanging="360"/>
      </w:pPr>
    </w:lvl>
    <w:lvl w:ilvl="8" w:tplc="30220F96">
      <w:start w:val="1"/>
      <w:numFmt w:val="lowerRoman"/>
      <w:lvlText w:val="%9."/>
      <w:lvlJc w:val="right"/>
      <w:pPr>
        <w:tabs>
          <w:tab w:val="num" w:pos="6512"/>
        </w:tabs>
        <w:ind w:left="6512" w:hanging="180"/>
      </w:pPr>
    </w:lvl>
  </w:abstractNum>
  <w:abstractNum w:abstractNumId="6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61" w15:restartNumberingAfterBreak="0">
    <w:nsid w:val="1F622458"/>
    <w:multiLevelType w:val="hybridMultilevel"/>
    <w:tmpl w:val="97DC45F4"/>
    <w:name w:val="listhnumber43223222322233222222223"/>
    <w:lvl w:ilvl="0" w:tplc="5B5095BA">
      <w:start w:val="1"/>
      <w:numFmt w:val="bullet"/>
      <w:pStyle w:val="ListBullet7"/>
      <w:lvlText w:val=""/>
      <w:lvlJc w:val="left"/>
      <w:pPr>
        <w:tabs>
          <w:tab w:val="num" w:pos="3240"/>
        </w:tabs>
        <w:ind w:left="3240" w:right="3240" w:hanging="360"/>
      </w:pPr>
      <w:rPr>
        <w:rFonts w:ascii="Symbol" w:hAnsi="Symbol" w:hint="default"/>
      </w:rPr>
    </w:lvl>
    <w:lvl w:ilvl="1" w:tplc="94E0FE5E" w:tentative="1">
      <w:start w:val="1"/>
      <w:numFmt w:val="bullet"/>
      <w:lvlText w:val="o"/>
      <w:lvlJc w:val="left"/>
      <w:pPr>
        <w:tabs>
          <w:tab w:val="num" w:pos="1440"/>
        </w:tabs>
        <w:ind w:left="1440" w:right="1440" w:hanging="360"/>
      </w:pPr>
      <w:rPr>
        <w:rFonts w:ascii="Courier New" w:hAnsi="Courier New" w:hint="default"/>
      </w:rPr>
    </w:lvl>
    <w:lvl w:ilvl="2" w:tplc="204ECDCA" w:tentative="1">
      <w:start w:val="1"/>
      <w:numFmt w:val="bullet"/>
      <w:lvlText w:val=""/>
      <w:lvlJc w:val="left"/>
      <w:pPr>
        <w:tabs>
          <w:tab w:val="num" w:pos="2160"/>
        </w:tabs>
        <w:ind w:left="2160" w:right="2160" w:hanging="360"/>
      </w:pPr>
      <w:rPr>
        <w:rFonts w:ascii="Wingdings" w:hAnsi="Wingdings" w:hint="default"/>
      </w:rPr>
    </w:lvl>
    <w:lvl w:ilvl="3" w:tplc="367E0B3C" w:tentative="1">
      <w:start w:val="1"/>
      <w:numFmt w:val="bullet"/>
      <w:lvlText w:val=""/>
      <w:lvlJc w:val="left"/>
      <w:pPr>
        <w:tabs>
          <w:tab w:val="num" w:pos="2880"/>
        </w:tabs>
        <w:ind w:left="2880" w:right="2880" w:hanging="360"/>
      </w:pPr>
      <w:rPr>
        <w:rFonts w:ascii="Symbol" w:hAnsi="Symbol" w:hint="default"/>
      </w:rPr>
    </w:lvl>
    <w:lvl w:ilvl="4" w:tplc="76A649DC" w:tentative="1">
      <w:start w:val="1"/>
      <w:numFmt w:val="bullet"/>
      <w:lvlText w:val="o"/>
      <w:lvlJc w:val="left"/>
      <w:pPr>
        <w:tabs>
          <w:tab w:val="num" w:pos="3600"/>
        </w:tabs>
        <w:ind w:left="3600" w:right="3600" w:hanging="360"/>
      </w:pPr>
      <w:rPr>
        <w:rFonts w:ascii="Courier New" w:hAnsi="Courier New" w:hint="default"/>
      </w:rPr>
    </w:lvl>
    <w:lvl w:ilvl="5" w:tplc="EB56E472" w:tentative="1">
      <w:start w:val="1"/>
      <w:numFmt w:val="bullet"/>
      <w:lvlText w:val=""/>
      <w:lvlJc w:val="left"/>
      <w:pPr>
        <w:tabs>
          <w:tab w:val="num" w:pos="4320"/>
        </w:tabs>
        <w:ind w:left="4320" w:right="4320" w:hanging="360"/>
      </w:pPr>
      <w:rPr>
        <w:rFonts w:ascii="Wingdings" w:hAnsi="Wingdings" w:hint="default"/>
      </w:rPr>
    </w:lvl>
    <w:lvl w:ilvl="6" w:tplc="AC086020" w:tentative="1">
      <w:start w:val="1"/>
      <w:numFmt w:val="bullet"/>
      <w:lvlText w:val=""/>
      <w:lvlJc w:val="left"/>
      <w:pPr>
        <w:tabs>
          <w:tab w:val="num" w:pos="5040"/>
        </w:tabs>
        <w:ind w:left="5040" w:right="5040" w:hanging="360"/>
      </w:pPr>
      <w:rPr>
        <w:rFonts w:ascii="Symbol" w:hAnsi="Symbol" w:hint="default"/>
      </w:rPr>
    </w:lvl>
    <w:lvl w:ilvl="7" w:tplc="48A8DE88" w:tentative="1">
      <w:start w:val="1"/>
      <w:numFmt w:val="bullet"/>
      <w:lvlText w:val="o"/>
      <w:lvlJc w:val="left"/>
      <w:pPr>
        <w:tabs>
          <w:tab w:val="num" w:pos="5760"/>
        </w:tabs>
        <w:ind w:left="5760" w:right="5760" w:hanging="360"/>
      </w:pPr>
      <w:rPr>
        <w:rFonts w:ascii="Courier New" w:hAnsi="Courier New" w:hint="default"/>
      </w:rPr>
    </w:lvl>
    <w:lvl w:ilvl="8" w:tplc="93B0571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1FE70B86"/>
    <w:multiLevelType w:val="multilevel"/>
    <w:tmpl w:val="69E4B65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220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64" w15:restartNumberingAfterBreak="0">
    <w:nsid w:val="225B4127"/>
    <w:multiLevelType w:val="hybridMultilevel"/>
    <w:tmpl w:val="95BCBBCA"/>
    <w:lvl w:ilvl="0" w:tplc="F4F4F3C6">
      <w:start w:val="1"/>
      <w:numFmt w:val="decimal"/>
      <w:lvlText w:val="%1."/>
      <w:lvlJc w:val="left"/>
      <w:pPr>
        <w:ind w:left="720" w:hanging="360"/>
      </w:pPr>
      <w:rPr>
        <w:rFonts w:hint="default"/>
      </w:rPr>
    </w:lvl>
    <w:lvl w:ilvl="1" w:tplc="B046E5BA" w:tentative="1">
      <w:start w:val="1"/>
      <w:numFmt w:val="lowerLetter"/>
      <w:lvlText w:val="%2."/>
      <w:lvlJc w:val="left"/>
      <w:pPr>
        <w:ind w:left="1440" w:hanging="360"/>
      </w:pPr>
    </w:lvl>
    <w:lvl w:ilvl="2" w:tplc="A05A44E0" w:tentative="1">
      <w:start w:val="1"/>
      <w:numFmt w:val="lowerRoman"/>
      <w:lvlText w:val="%3."/>
      <w:lvlJc w:val="right"/>
      <w:pPr>
        <w:ind w:left="2160" w:hanging="180"/>
      </w:pPr>
    </w:lvl>
    <w:lvl w:ilvl="3" w:tplc="D92ACB16" w:tentative="1">
      <w:start w:val="1"/>
      <w:numFmt w:val="decimal"/>
      <w:lvlText w:val="%4."/>
      <w:lvlJc w:val="left"/>
      <w:pPr>
        <w:ind w:left="2880" w:hanging="360"/>
      </w:pPr>
    </w:lvl>
    <w:lvl w:ilvl="4" w:tplc="B256FA8C" w:tentative="1">
      <w:start w:val="1"/>
      <w:numFmt w:val="lowerLetter"/>
      <w:lvlText w:val="%5."/>
      <w:lvlJc w:val="left"/>
      <w:pPr>
        <w:ind w:left="3600" w:hanging="360"/>
      </w:pPr>
    </w:lvl>
    <w:lvl w:ilvl="5" w:tplc="68227C68" w:tentative="1">
      <w:start w:val="1"/>
      <w:numFmt w:val="lowerRoman"/>
      <w:lvlText w:val="%6."/>
      <w:lvlJc w:val="right"/>
      <w:pPr>
        <w:ind w:left="4320" w:hanging="180"/>
      </w:pPr>
    </w:lvl>
    <w:lvl w:ilvl="6" w:tplc="0C127A56" w:tentative="1">
      <w:start w:val="1"/>
      <w:numFmt w:val="decimal"/>
      <w:lvlText w:val="%7."/>
      <w:lvlJc w:val="left"/>
      <w:pPr>
        <w:ind w:left="5040" w:hanging="360"/>
      </w:pPr>
    </w:lvl>
    <w:lvl w:ilvl="7" w:tplc="AEF0DC38" w:tentative="1">
      <w:start w:val="1"/>
      <w:numFmt w:val="lowerLetter"/>
      <w:lvlText w:val="%8."/>
      <w:lvlJc w:val="left"/>
      <w:pPr>
        <w:ind w:left="5760" w:hanging="360"/>
      </w:pPr>
    </w:lvl>
    <w:lvl w:ilvl="8" w:tplc="F622194C" w:tentative="1">
      <w:start w:val="1"/>
      <w:numFmt w:val="lowerRoman"/>
      <w:lvlText w:val="%9."/>
      <w:lvlJc w:val="right"/>
      <w:pPr>
        <w:ind w:left="6480" w:hanging="180"/>
      </w:pPr>
    </w:lvl>
  </w:abstractNum>
  <w:abstractNum w:abstractNumId="65"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29C6E00"/>
    <w:multiLevelType w:val="hybridMultilevel"/>
    <w:tmpl w:val="95BCBBCA"/>
    <w:lvl w:ilvl="0" w:tplc="B3847D20">
      <w:start w:val="1"/>
      <w:numFmt w:val="decimal"/>
      <w:lvlText w:val="%1."/>
      <w:lvlJc w:val="left"/>
      <w:pPr>
        <w:ind w:left="720" w:hanging="360"/>
      </w:pPr>
      <w:rPr>
        <w:rFonts w:hint="default"/>
      </w:rPr>
    </w:lvl>
    <w:lvl w:ilvl="1" w:tplc="D95C4200" w:tentative="1">
      <w:start w:val="1"/>
      <w:numFmt w:val="lowerLetter"/>
      <w:lvlText w:val="%2."/>
      <w:lvlJc w:val="left"/>
      <w:pPr>
        <w:ind w:left="1440" w:hanging="360"/>
      </w:pPr>
    </w:lvl>
    <w:lvl w:ilvl="2" w:tplc="5CA0F1AC" w:tentative="1">
      <w:start w:val="1"/>
      <w:numFmt w:val="lowerRoman"/>
      <w:lvlText w:val="%3."/>
      <w:lvlJc w:val="right"/>
      <w:pPr>
        <w:ind w:left="2160" w:hanging="180"/>
      </w:pPr>
    </w:lvl>
    <w:lvl w:ilvl="3" w:tplc="E8F6EBCE" w:tentative="1">
      <w:start w:val="1"/>
      <w:numFmt w:val="decimal"/>
      <w:lvlText w:val="%4."/>
      <w:lvlJc w:val="left"/>
      <w:pPr>
        <w:ind w:left="2880" w:hanging="360"/>
      </w:pPr>
    </w:lvl>
    <w:lvl w:ilvl="4" w:tplc="CD56E5DA" w:tentative="1">
      <w:start w:val="1"/>
      <w:numFmt w:val="lowerLetter"/>
      <w:lvlText w:val="%5."/>
      <w:lvlJc w:val="left"/>
      <w:pPr>
        <w:ind w:left="3600" w:hanging="360"/>
      </w:pPr>
    </w:lvl>
    <w:lvl w:ilvl="5" w:tplc="58E2616E" w:tentative="1">
      <w:start w:val="1"/>
      <w:numFmt w:val="lowerRoman"/>
      <w:lvlText w:val="%6."/>
      <w:lvlJc w:val="right"/>
      <w:pPr>
        <w:ind w:left="4320" w:hanging="180"/>
      </w:pPr>
    </w:lvl>
    <w:lvl w:ilvl="6" w:tplc="4B58D73C" w:tentative="1">
      <w:start w:val="1"/>
      <w:numFmt w:val="decimal"/>
      <w:lvlText w:val="%7."/>
      <w:lvlJc w:val="left"/>
      <w:pPr>
        <w:ind w:left="5040" w:hanging="360"/>
      </w:pPr>
    </w:lvl>
    <w:lvl w:ilvl="7" w:tplc="CDAE06F6" w:tentative="1">
      <w:start w:val="1"/>
      <w:numFmt w:val="lowerLetter"/>
      <w:lvlText w:val="%8."/>
      <w:lvlJc w:val="left"/>
      <w:pPr>
        <w:ind w:left="5760" w:hanging="360"/>
      </w:pPr>
    </w:lvl>
    <w:lvl w:ilvl="8" w:tplc="8D88236E" w:tentative="1">
      <w:start w:val="1"/>
      <w:numFmt w:val="lowerRoman"/>
      <w:lvlText w:val="%9."/>
      <w:lvlJc w:val="right"/>
      <w:pPr>
        <w:ind w:left="6480" w:hanging="180"/>
      </w:pPr>
    </w:lvl>
  </w:abstractNum>
  <w:abstractNum w:abstractNumId="67" w15:restartNumberingAfterBreak="0">
    <w:nsid w:val="246E5A76"/>
    <w:multiLevelType w:val="multilevel"/>
    <w:tmpl w:val="95AC971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15:restartNumberingAfterBreak="0">
    <w:nsid w:val="2495187D"/>
    <w:multiLevelType w:val="hybridMultilevel"/>
    <w:tmpl w:val="38E4D5EC"/>
    <w:lvl w:ilvl="0" w:tplc="0CE86BC2">
      <w:start w:val="1"/>
      <w:numFmt w:val="hebrew1"/>
      <w:lvlText w:val="%1."/>
      <w:lvlJc w:val="center"/>
      <w:pPr>
        <w:ind w:left="720" w:hanging="360"/>
      </w:pPr>
    </w:lvl>
    <w:lvl w:ilvl="1" w:tplc="696AA1FE" w:tentative="1">
      <w:start w:val="1"/>
      <w:numFmt w:val="lowerLetter"/>
      <w:lvlText w:val="%2."/>
      <w:lvlJc w:val="left"/>
      <w:pPr>
        <w:ind w:left="1440" w:hanging="360"/>
      </w:pPr>
    </w:lvl>
    <w:lvl w:ilvl="2" w:tplc="37C28AFE" w:tentative="1">
      <w:start w:val="1"/>
      <w:numFmt w:val="lowerRoman"/>
      <w:lvlText w:val="%3."/>
      <w:lvlJc w:val="right"/>
      <w:pPr>
        <w:ind w:left="2160" w:hanging="180"/>
      </w:pPr>
    </w:lvl>
    <w:lvl w:ilvl="3" w:tplc="A04E5590" w:tentative="1">
      <w:start w:val="1"/>
      <w:numFmt w:val="decimal"/>
      <w:lvlText w:val="%4."/>
      <w:lvlJc w:val="left"/>
      <w:pPr>
        <w:ind w:left="2880" w:hanging="360"/>
      </w:pPr>
    </w:lvl>
    <w:lvl w:ilvl="4" w:tplc="FC8655F2" w:tentative="1">
      <w:start w:val="1"/>
      <w:numFmt w:val="lowerLetter"/>
      <w:lvlText w:val="%5."/>
      <w:lvlJc w:val="left"/>
      <w:pPr>
        <w:ind w:left="3600" w:hanging="360"/>
      </w:pPr>
    </w:lvl>
    <w:lvl w:ilvl="5" w:tplc="9BC07B44" w:tentative="1">
      <w:start w:val="1"/>
      <w:numFmt w:val="lowerRoman"/>
      <w:lvlText w:val="%6."/>
      <w:lvlJc w:val="right"/>
      <w:pPr>
        <w:ind w:left="4320" w:hanging="180"/>
      </w:pPr>
    </w:lvl>
    <w:lvl w:ilvl="6" w:tplc="5CE2B1C0" w:tentative="1">
      <w:start w:val="1"/>
      <w:numFmt w:val="decimal"/>
      <w:lvlText w:val="%7."/>
      <w:lvlJc w:val="left"/>
      <w:pPr>
        <w:ind w:left="5040" w:hanging="360"/>
      </w:pPr>
    </w:lvl>
    <w:lvl w:ilvl="7" w:tplc="A086A492" w:tentative="1">
      <w:start w:val="1"/>
      <w:numFmt w:val="lowerLetter"/>
      <w:lvlText w:val="%8."/>
      <w:lvlJc w:val="left"/>
      <w:pPr>
        <w:ind w:left="5760" w:hanging="360"/>
      </w:pPr>
    </w:lvl>
    <w:lvl w:ilvl="8" w:tplc="E054947C" w:tentative="1">
      <w:start w:val="1"/>
      <w:numFmt w:val="lowerRoman"/>
      <w:lvlText w:val="%9."/>
      <w:lvlJc w:val="right"/>
      <w:pPr>
        <w:ind w:left="6480" w:hanging="180"/>
      </w:pPr>
    </w:lvl>
  </w:abstractNum>
  <w:abstractNum w:abstractNumId="69" w15:restartNumberingAfterBreak="0">
    <w:nsid w:val="25130B07"/>
    <w:multiLevelType w:val="multilevel"/>
    <w:tmpl w:val="DFB248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6293E86"/>
    <w:multiLevelType w:val="hybridMultilevel"/>
    <w:tmpl w:val="883A8ADE"/>
    <w:lvl w:ilvl="0" w:tplc="E2C8D886">
      <w:start w:val="1"/>
      <w:numFmt w:val="decimal"/>
      <w:lvlText w:val="%1."/>
      <w:lvlJc w:val="left"/>
      <w:pPr>
        <w:ind w:left="720" w:hanging="360"/>
      </w:pPr>
      <w:rPr>
        <w:rFonts w:hint="default"/>
      </w:rPr>
    </w:lvl>
    <w:lvl w:ilvl="1" w:tplc="07A22876" w:tentative="1">
      <w:start w:val="1"/>
      <w:numFmt w:val="lowerLetter"/>
      <w:lvlText w:val="%2."/>
      <w:lvlJc w:val="left"/>
      <w:pPr>
        <w:ind w:left="1440" w:hanging="360"/>
      </w:pPr>
    </w:lvl>
    <w:lvl w:ilvl="2" w:tplc="A186196A" w:tentative="1">
      <w:start w:val="1"/>
      <w:numFmt w:val="lowerRoman"/>
      <w:lvlText w:val="%3."/>
      <w:lvlJc w:val="right"/>
      <w:pPr>
        <w:ind w:left="2160" w:hanging="180"/>
      </w:pPr>
    </w:lvl>
    <w:lvl w:ilvl="3" w:tplc="37A894BC" w:tentative="1">
      <w:start w:val="1"/>
      <w:numFmt w:val="decimal"/>
      <w:lvlText w:val="%4."/>
      <w:lvlJc w:val="left"/>
      <w:pPr>
        <w:ind w:left="2880" w:hanging="360"/>
      </w:pPr>
    </w:lvl>
    <w:lvl w:ilvl="4" w:tplc="56B24A94" w:tentative="1">
      <w:start w:val="1"/>
      <w:numFmt w:val="lowerLetter"/>
      <w:lvlText w:val="%5."/>
      <w:lvlJc w:val="left"/>
      <w:pPr>
        <w:ind w:left="3600" w:hanging="360"/>
      </w:pPr>
    </w:lvl>
    <w:lvl w:ilvl="5" w:tplc="A17A36E2" w:tentative="1">
      <w:start w:val="1"/>
      <w:numFmt w:val="lowerRoman"/>
      <w:lvlText w:val="%6."/>
      <w:lvlJc w:val="right"/>
      <w:pPr>
        <w:ind w:left="4320" w:hanging="180"/>
      </w:pPr>
    </w:lvl>
    <w:lvl w:ilvl="6" w:tplc="E2767044" w:tentative="1">
      <w:start w:val="1"/>
      <w:numFmt w:val="decimal"/>
      <w:lvlText w:val="%7."/>
      <w:lvlJc w:val="left"/>
      <w:pPr>
        <w:ind w:left="5040" w:hanging="360"/>
      </w:pPr>
    </w:lvl>
    <w:lvl w:ilvl="7" w:tplc="4DBCBAC8" w:tentative="1">
      <w:start w:val="1"/>
      <w:numFmt w:val="lowerLetter"/>
      <w:lvlText w:val="%8."/>
      <w:lvlJc w:val="left"/>
      <w:pPr>
        <w:ind w:left="5760" w:hanging="360"/>
      </w:pPr>
    </w:lvl>
    <w:lvl w:ilvl="8" w:tplc="F9D60BA2" w:tentative="1">
      <w:start w:val="1"/>
      <w:numFmt w:val="lowerRoman"/>
      <w:lvlText w:val="%9."/>
      <w:lvlJc w:val="right"/>
      <w:pPr>
        <w:ind w:left="6480" w:hanging="180"/>
      </w:pPr>
    </w:lvl>
  </w:abstractNum>
  <w:abstractNum w:abstractNumId="71" w15:restartNumberingAfterBreak="0">
    <w:nsid w:val="26F546FF"/>
    <w:multiLevelType w:val="hybridMultilevel"/>
    <w:tmpl w:val="95BCBBCA"/>
    <w:lvl w:ilvl="0" w:tplc="E100372A">
      <w:start w:val="1"/>
      <w:numFmt w:val="decimal"/>
      <w:lvlText w:val="%1."/>
      <w:lvlJc w:val="left"/>
      <w:pPr>
        <w:ind w:left="720" w:hanging="360"/>
      </w:pPr>
      <w:rPr>
        <w:rFonts w:hint="default"/>
      </w:rPr>
    </w:lvl>
    <w:lvl w:ilvl="1" w:tplc="BC2801A0">
      <w:start w:val="1"/>
      <w:numFmt w:val="lowerLetter"/>
      <w:lvlText w:val="%2."/>
      <w:lvlJc w:val="left"/>
      <w:pPr>
        <w:ind w:left="1440" w:hanging="360"/>
      </w:pPr>
    </w:lvl>
    <w:lvl w:ilvl="2" w:tplc="C57A8762" w:tentative="1">
      <w:start w:val="1"/>
      <w:numFmt w:val="lowerRoman"/>
      <w:lvlText w:val="%3."/>
      <w:lvlJc w:val="right"/>
      <w:pPr>
        <w:ind w:left="2160" w:hanging="180"/>
      </w:pPr>
    </w:lvl>
    <w:lvl w:ilvl="3" w:tplc="3D429B7A" w:tentative="1">
      <w:start w:val="1"/>
      <w:numFmt w:val="decimal"/>
      <w:lvlText w:val="%4."/>
      <w:lvlJc w:val="left"/>
      <w:pPr>
        <w:ind w:left="2880" w:hanging="360"/>
      </w:pPr>
    </w:lvl>
    <w:lvl w:ilvl="4" w:tplc="3E48A7C8" w:tentative="1">
      <w:start w:val="1"/>
      <w:numFmt w:val="lowerLetter"/>
      <w:lvlText w:val="%5."/>
      <w:lvlJc w:val="left"/>
      <w:pPr>
        <w:ind w:left="3600" w:hanging="360"/>
      </w:pPr>
    </w:lvl>
    <w:lvl w:ilvl="5" w:tplc="13B454E4" w:tentative="1">
      <w:start w:val="1"/>
      <w:numFmt w:val="lowerRoman"/>
      <w:lvlText w:val="%6."/>
      <w:lvlJc w:val="right"/>
      <w:pPr>
        <w:ind w:left="4320" w:hanging="180"/>
      </w:pPr>
    </w:lvl>
    <w:lvl w:ilvl="6" w:tplc="28328EBC" w:tentative="1">
      <w:start w:val="1"/>
      <w:numFmt w:val="decimal"/>
      <w:lvlText w:val="%7."/>
      <w:lvlJc w:val="left"/>
      <w:pPr>
        <w:ind w:left="5040" w:hanging="360"/>
      </w:pPr>
    </w:lvl>
    <w:lvl w:ilvl="7" w:tplc="49F21F60" w:tentative="1">
      <w:start w:val="1"/>
      <w:numFmt w:val="lowerLetter"/>
      <w:lvlText w:val="%8."/>
      <w:lvlJc w:val="left"/>
      <w:pPr>
        <w:ind w:left="5760" w:hanging="360"/>
      </w:pPr>
    </w:lvl>
    <w:lvl w:ilvl="8" w:tplc="1AF2F580" w:tentative="1">
      <w:start w:val="1"/>
      <w:numFmt w:val="lowerRoman"/>
      <w:lvlText w:val="%9."/>
      <w:lvlJc w:val="right"/>
      <w:pPr>
        <w:ind w:left="6480" w:hanging="180"/>
      </w:pPr>
    </w:lvl>
  </w:abstractNum>
  <w:abstractNum w:abstractNumId="72" w15:restartNumberingAfterBreak="0">
    <w:nsid w:val="27603F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74" w15:restartNumberingAfterBreak="0">
    <w:nsid w:val="27D303D5"/>
    <w:multiLevelType w:val="hybridMultilevel"/>
    <w:tmpl w:val="2AC42E94"/>
    <w:lvl w:ilvl="0" w:tplc="0540A5AC">
      <w:start w:val="1"/>
      <w:numFmt w:val="decimal"/>
      <w:lvlText w:val="%1."/>
      <w:lvlJc w:val="left"/>
      <w:pPr>
        <w:ind w:left="720" w:hanging="360"/>
      </w:pPr>
      <w:rPr>
        <w:rFonts w:ascii="Arial" w:hAnsi="Arial" w:cs="Arial" w:hint="default"/>
        <w:color w:val="000000"/>
        <w:sz w:val="24"/>
      </w:rPr>
    </w:lvl>
    <w:lvl w:ilvl="1" w:tplc="2702CF76" w:tentative="1">
      <w:start w:val="1"/>
      <w:numFmt w:val="lowerLetter"/>
      <w:lvlText w:val="%2."/>
      <w:lvlJc w:val="left"/>
      <w:pPr>
        <w:ind w:left="1440" w:hanging="360"/>
      </w:pPr>
    </w:lvl>
    <w:lvl w:ilvl="2" w:tplc="81E0D03E" w:tentative="1">
      <w:start w:val="1"/>
      <w:numFmt w:val="lowerRoman"/>
      <w:lvlText w:val="%3."/>
      <w:lvlJc w:val="right"/>
      <w:pPr>
        <w:ind w:left="2160" w:hanging="180"/>
      </w:pPr>
    </w:lvl>
    <w:lvl w:ilvl="3" w:tplc="7CDA1F5A" w:tentative="1">
      <w:start w:val="1"/>
      <w:numFmt w:val="decimal"/>
      <w:lvlText w:val="%4."/>
      <w:lvlJc w:val="left"/>
      <w:pPr>
        <w:ind w:left="2880" w:hanging="360"/>
      </w:pPr>
    </w:lvl>
    <w:lvl w:ilvl="4" w:tplc="14626126" w:tentative="1">
      <w:start w:val="1"/>
      <w:numFmt w:val="lowerLetter"/>
      <w:lvlText w:val="%5."/>
      <w:lvlJc w:val="left"/>
      <w:pPr>
        <w:ind w:left="3600" w:hanging="360"/>
      </w:pPr>
    </w:lvl>
    <w:lvl w:ilvl="5" w:tplc="6F3CB13E" w:tentative="1">
      <w:start w:val="1"/>
      <w:numFmt w:val="lowerRoman"/>
      <w:lvlText w:val="%6."/>
      <w:lvlJc w:val="right"/>
      <w:pPr>
        <w:ind w:left="4320" w:hanging="180"/>
      </w:pPr>
    </w:lvl>
    <w:lvl w:ilvl="6" w:tplc="2710E9EA" w:tentative="1">
      <w:start w:val="1"/>
      <w:numFmt w:val="decimal"/>
      <w:lvlText w:val="%7."/>
      <w:lvlJc w:val="left"/>
      <w:pPr>
        <w:ind w:left="5040" w:hanging="360"/>
      </w:pPr>
    </w:lvl>
    <w:lvl w:ilvl="7" w:tplc="394A4860" w:tentative="1">
      <w:start w:val="1"/>
      <w:numFmt w:val="lowerLetter"/>
      <w:lvlText w:val="%8."/>
      <w:lvlJc w:val="left"/>
      <w:pPr>
        <w:ind w:left="5760" w:hanging="360"/>
      </w:pPr>
    </w:lvl>
    <w:lvl w:ilvl="8" w:tplc="11508D42" w:tentative="1">
      <w:start w:val="1"/>
      <w:numFmt w:val="lowerRoman"/>
      <w:lvlText w:val="%9."/>
      <w:lvlJc w:val="right"/>
      <w:pPr>
        <w:ind w:left="6480" w:hanging="180"/>
      </w:pPr>
    </w:lvl>
  </w:abstractNum>
  <w:abstractNum w:abstractNumId="7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76" w15:restartNumberingAfterBreak="0">
    <w:nsid w:val="2AA12D5C"/>
    <w:multiLevelType w:val="hybridMultilevel"/>
    <w:tmpl w:val="3A52C688"/>
    <w:lvl w:ilvl="0" w:tplc="8FE49740">
      <w:start w:val="1"/>
      <w:numFmt w:val="decimal"/>
      <w:lvlText w:val="%1."/>
      <w:lvlJc w:val="left"/>
      <w:pPr>
        <w:ind w:left="720" w:hanging="360"/>
      </w:pPr>
      <w:rPr>
        <w:rFonts w:hint="default"/>
      </w:rPr>
    </w:lvl>
    <w:lvl w:ilvl="1" w:tplc="DE0C089C" w:tentative="1">
      <w:start w:val="1"/>
      <w:numFmt w:val="lowerLetter"/>
      <w:lvlText w:val="%2."/>
      <w:lvlJc w:val="left"/>
      <w:pPr>
        <w:ind w:left="1440" w:hanging="360"/>
      </w:pPr>
    </w:lvl>
    <w:lvl w:ilvl="2" w:tplc="834ED87A" w:tentative="1">
      <w:start w:val="1"/>
      <w:numFmt w:val="lowerRoman"/>
      <w:lvlText w:val="%3."/>
      <w:lvlJc w:val="right"/>
      <w:pPr>
        <w:ind w:left="2160" w:hanging="180"/>
      </w:pPr>
    </w:lvl>
    <w:lvl w:ilvl="3" w:tplc="688ADDE2" w:tentative="1">
      <w:start w:val="1"/>
      <w:numFmt w:val="decimal"/>
      <w:lvlText w:val="%4."/>
      <w:lvlJc w:val="left"/>
      <w:pPr>
        <w:ind w:left="2880" w:hanging="360"/>
      </w:pPr>
    </w:lvl>
    <w:lvl w:ilvl="4" w:tplc="DA72E4B4" w:tentative="1">
      <w:start w:val="1"/>
      <w:numFmt w:val="lowerLetter"/>
      <w:lvlText w:val="%5."/>
      <w:lvlJc w:val="left"/>
      <w:pPr>
        <w:ind w:left="3600" w:hanging="360"/>
      </w:pPr>
    </w:lvl>
    <w:lvl w:ilvl="5" w:tplc="88A46536" w:tentative="1">
      <w:start w:val="1"/>
      <w:numFmt w:val="lowerRoman"/>
      <w:lvlText w:val="%6."/>
      <w:lvlJc w:val="right"/>
      <w:pPr>
        <w:ind w:left="4320" w:hanging="180"/>
      </w:pPr>
    </w:lvl>
    <w:lvl w:ilvl="6" w:tplc="3D4CEC22" w:tentative="1">
      <w:start w:val="1"/>
      <w:numFmt w:val="decimal"/>
      <w:lvlText w:val="%7."/>
      <w:lvlJc w:val="left"/>
      <w:pPr>
        <w:ind w:left="5040" w:hanging="360"/>
      </w:pPr>
    </w:lvl>
    <w:lvl w:ilvl="7" w:tplc="5D924140" w:tentative="1">
      <w:start w:val="1"/>
      <w:numFmt w:val="lowerLetter"/>
      <w:lvlText w:val="%8."/>
      <w:lvlJc w:val="left"/>
      <w:pPr>
        <w:ind w:left="5760" w:hanging="360"/>
      </w:pPr>
    </w:lvl>
    <w:lvl w:ilvl="8" w:tplc="B2644590" w:tentative="1">
      <w:start w:val="1"/>
      <w:numFmt w:val="lowerRoman"/>
      <w:lvlText w:val="%9."/>
      <w:lvlJc w:val="right"/>
      <w:pPr>
        <w:ind w:left="6480" w:hanging="180"/>
      </w:pPr>
    </w:lvl>
  </w:abstractNum>
  <w:abstractNum w:abstractNumId="77" w15:restartNumberingAfterBreak="0">
    <w:nsid w:val="2B580B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9" w15:restartNumberingAfterBreak="0">
    <w:nsid w:val="2C7379D1"/>
    <w:multiLevelType w:val="multilevel"/>
    <w:tmpl w:val="CDA49E94"/>
    <w:lvl w:ilvl="0">
      <w:start w:val="2"/>
      <w:numFmt w:val="decimal"/>
      <w:lvlText w:val="%1"/>
      <w:lvlJc w:val="left"/>
      <w:pPr>
        <w:ind w:left="360" w:hanging="360"/>
      </w:pPr>
      <w:rPr>
        <w:rFonts w:hint="default"/>
        <w:sz w:val="28"/>
        <w:szCs w:val="32"/>
      </w:rPr>
    </w:lvl>
    <w:lvl w:ilvl="1">
      <w:start w:val="1"/>
      <w:numFmt w:val="decimal"/>
      <w:lvlText w:val="%1.%2"/>
      <w:lvlJc w:val="left"/>
      <w:pPr>
        <w:ind w:left="360" w:hanging="360"/>
      </w:pPr>
      <w:rPr>
        <w:rFonts w:hint="default"/>
        <w:sz w:val="24"/>
      </w:rPr>
    </w:lvl>
    <w:lvl w:ilvl="2">
      <w:start w:val="1"/>
      <w:numFmt w:val="decimal"/>
      <w:lvlText w:val="%1.%2.%3"/>
      <w:lvlJc w:val="left"/>
      <w:pPr>
        <w:ind w:left="1571" w:hanging="720"/>
      </w:pPr>
      <w:rPr>
        <w:rFonts w:hint="default"/>
        <w:b w:val="0"/>
        <w:bCs w:val="0"/>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81" w15:restartNumberingAfterBreak="0">
    <w:nsid w:val="2E4A7602"/>
    <w:multiLevelType w:val="multilevel"/>
    <w:tmpl w:val="DFB248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2EB63FDF"/>
    <w:multiLevelType w:val="hybridMultilevel"/>
    <w:tmpl w:val="297CE8F4"/>
    <w:lvl w:ilvl="0" w:tplc="E3B06D98">
      <w:start w:val="1"/>
      <w:numFmt w:val="hebrew1"/>
      <w:pStyle w:val="a3"/>
      <w:lvlText w:val="%1."/>
      <w:lvlJc w:val="center"/>
      <w:pPr>
        <w:tabs>
          <w:tab w:val="num" w:pos="360"/>
        </w:tabs>
        <w:ind w:left="360" w:right="1117" w:hanging="360"/>
      </w:pPr>
    </w:lvl>
    <w:lvl w:ilvl="1" w:tplc="E9B6AA42">
      <w:start w:val="1"/>
      <w:numFmt w:val="decimal"/>
      <w:lvlText w:val="%2."/>
      <w:lvlJc w:val="left"/>
      <w:pPr>
        <w:tabs>
          <w:tab w:val="num" w:pos="1440"/>
        </w:tabs>
        <w:ind w:left="1440" w:hanging="360"/>
      </w:pPr>
    </w:lvl>
    <w:lvl w:ilvl="2" w:tplc="16146CE4" w:tentative="1">
      <w:start w:val="1"/>
      <w:numFmt w:val="lowerRoman"/>
      <w:lvlText w:val="%3."/>
      <w:lvlJc w:val="right"/>
      <w:pPr>
        <w:tabs>
          <w:tab w:val="num" w:pos="2160"/>
        </w:tabs>
        <w:ind w:left="2160" w:hanging="180"/>
      </w:pPr>
    </w:lvl>
    <w:lvl w:ilvl="3" w:tplc="C58E4DA0" w:tentative="1">
      <w:start w:val="1"/>
      <w:numFmt w:val="decimal"/>
      <w:lvlText w:val="%4."/>
      <w:lvlJc w:val="left"/>
      <w:pPr>
        <w:tabs>
          <w:tab w:val="num" w:pos="2880"/>
        </w:tabs>
        <w:ind w:left="2880" w:hanging="360"/>
      </w:pPr>
    </w:lvl>
    <w:lvl w:ilvl="4" w:tplc="646622D2" w:tentative="1">
      <w:start w:val="1"/>
      <w:numFmt w:val="lowerLetter"/>
      <w:lvlText w:val="%5."/>
      <w:lvlJc w:val="left"/>
      <w:pPr>
        <w:tabs>
          <w:tab w:val="num" w:pos="3600"/>
        </w:tabs>
        <w:ind w:left="3600" w:hanging="360"/>
      </w:pPr>
    </w:lvl>
    <w:lvl w:ilvl="5" w:tplc="38E4EC84" w:tentative="1">
      <w:start w:val="1"/>
      <w:numFmt w:val="lowerRoman"/>
      <w:lvlText w:val="%6."/>
      <w:lvlJc w:val="right"/>
      <w:pPr>
        <w:tabs>
          <w:tab w:val="num" w:pos="4320"/>
        </w:tabs>
        <w:ind w:left="4320" w:hanging="180"/>
      </w:pPr>
    </w:lvl>
    <w:lvl w:ilvl="6" w:tplc="3E44279E" w:tentative="1">
      <w:start w:val="1"/>
      <w:numFmt w:val="decimal"/>
      <w:lvlText w:val="%7."/>
      <w:lvlJc w:val="left"/>
      <w:pPr>
        <w:tabs>
          <w:tab w:val="num" w:pos="5040"/>
        </w:tabs>
        <w:ind w:left="5040" w:hanging="360"/>
      </w:pPr>
    </w:lvl>
    <w:lvl w:ilvl="7" w:tplc="235251E0" w:tentative="1">
      <w:start w:val="1"/>
      <w:numFmt w:val="lowerLetter"/>
      <w:lvlText w:val="%8."/>
      <w:lvlJc w:val="left"/>
      <w:pPr>
        <w:tabs>
          <w:tab w:val="num" w:pos="5760"/>
        </w:tabs>
        <w:ind w:left="5760" w:hanging="360"/>
      </w:pPr>
    </w:lvl>
    <w:lvl w:ilvl="8" w:tplc="4F9449E8" w:tentative="1">
      <w:start w:val="1"/>
      <w:numFmt w:val="lowerRoman"/>
      <w:lvlText w:val="%9."/>
      <w:lvlJc w:val="right"/>
      <w:pPr>
        <w:tabs>
          <w:tab w:val="num" w:pos="6480"/>
        </w:tabs>
        <w:ind w:left="6480" w:hanging="180"/>
      </w:pPr>
    </w:lvl>
  </w:abstractNum>
  <w:abstractNum w:abstractNumId="83" w15:restartNumberingAfterBreak="0">
    <w:nsid w:val="2ED85B22"/>
    <w:multiLevelType w:val="multilevel"/>
    <w:tmpl w:val="DBB8CF60"/>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2FD248A1"/>
    <w:multiLevelType w:val="hybridMultilevel"/>
    <w:tmpl w:val="883A8ADE"/>
    <w:lvl w:ilvl="0" w:tplc="BE126C7C">
      <w:start w:val="1"/>
      <w:numFmt w:val="decimal"/>
      <w:lvlText w:val="%1."/>
      <w:lvlJc w:val="left"/>
      <w:pPr>
        <w:ind w:left="720" w:hanging="360"/>
      </w:pPr>
      <w:rPr>
        <w:rFonts w:hint="default"/>
      </w:rPr>
    </w:lvl>
    <w:lvl w:ilvl="1" w:tplc="61E619BE" w:tentative="1">
      <w:start w:val="1"/>
      <w:numFmt w:val="lowerLetter"/>
      <w:lvlText w:val="%2."/>
      <w:lvlJc w:val="left"/>
      <w:pPr>
        <w:ind w:left="1440" w:hanging="360"/>
      </w:pPr>
    </w:lvl>
    <w:lvl w:ilvl="2" w:tplc="088E959C" w:tentative="1">
      <w:start w:val="1"/>
      <w:numFmt w:val="lowerRoman"/>
      <w:lvlText w:val="%3."/>
      <w:lvlJc w:val="right"/>
      <w:pPr>
        <w:ind w:left="2160" w:hanging="180"/>
      </w:pPr>
    </w:lvl>
    <w:lvl w:ilvl="3" w:tplc="F482E47E" w:tentative="1">
      <w:start w:val="1"/>
      <w:numFmt w:val="decimal"/>
      <w:lvlText w:val="%4."/>
      <w:lvlJc w:val="left"/>
      <w:pPr>
        <w:ind w:left="2880" w:hanging="360"/>
      </w:pPr>
    </w:lvl>
    <w:lvl w:ilvl="4" w:tplc="5F4EA516" w:tentative="1">
      <w:start w:val="1"/>
      <w:numFmt w:val="lowerLetter"/>
      <w:lvlText w:val="%5."/>
      <w:lvlJc w:val="left"/>
      <w:pPr>
        <w:ind w:left="3600" w:hanging="360"/>
      </w:pPr>
    </w:lvl>
    <w:lvl w:ilvl="5" w:tplc="CE6A6824" w:tentative="1">
      <w:start w:val="1"/>
      <w:numFmt w:val="lowerRoman"/>
      <w:lvlText w:val="%6."/>
      <w:lvlJc w:val="right"/>
      <w:pPr>
        <w:ind w:left="4320" w:hanging="180"/>
      </w:pPr>
    </w:lvl>
    <w:lvl w:ilvl="6" w:tplc="CA549E90" w:tentative="1">
      <w:start w:val="1"/>
      <w:numFmt w:val="decimal"/>
      <w:lvlText w:val="%7."/>
      <w:lvlJc w:val="left"/>
      <w:pPr>
        <w:ind w:left="5040" w:hanging="360"/>
      </w:pPr>
    </w:lvl>
    <w:lvl w:ilvl="7" w:tplc="88E42F64" w:tentative="1">
      <w:start w:val="1"/>
      <w:numFmt w:val="lowerLetter"/>
      <w:lvlText w:val="%8."/>
      <w:lvlJc w:val="left"/>
      <w:pPr>
        <w:ind w:left="5760" w:hanging="360"/>
      </w:pPr>
    </w:lvl>
    <w:lvl w:ilvl="8" w:tplc="6E8C4E08" w:tentative="1">
      <w:start w:val="1"/>
      <w:numFmt w:val="lowerRoman"/>
      <w:lvlText w:val="%9."/>
      <w:lvlJc w:val="right"/>
      <w:pPr>
        <w:ind w:left="6480" w:hanging="180"/>
      </w:pPr>
    </w:lvl>
  </w:abstractNum>
  <w:abstractNum w:abstractNumId="86" w15:restartNumberingAfterBreak="0">
    <w:nsid w:val="30487DBB"/>
    <w:multiLevelType w:val="multilevel"/>
    <w:tmpl w:val="55FC0E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922" w:hanging="504"/>
      </w:pPr>
      <w:rPr>
        <w:rFonts w:hint="default"/>
      </w:rPr>
    </w:lvl>
    <w:lvl w:ilvl="3">
      <w:start w:val="1"/>
      <w:numFmt w:val="decimal"/>
      <w:lvlText w:val="%1.%2.%3.%4."/>
      <w:lvlJc w:val="left"/>
      <w:pPr>
        <w:ind w:left="220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30810D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1164694"/>
    <w:multiLevelType w:val="hybridMultilevel"/>
    <w:tmpl w:val="95BCBBCA"/>
    <w:lvl w:ilvl="0" w:tplc="6DDE4572">
      <w:start w:val="1"/>
      <w:numFmt w:val="decimal"/>
      <w:lvlText w:val="%1."/>
      <w:lvlJc w:val="left"/>
      <w:pPr>
        <w:ind w:left="720" w:hanging="360"/>
      </w:pPr>
      <w:rPr>
        <w:rFonts w:hint="default"/>
      </w:rPr>
    </w:lvl>
    <w:lvl w:ilvl="1" w:tplc="AB64D090" w:tentative="1">
      <w:start w:val="1"/>
      <w:numFmt w:val="lowerLetter"/>
      <w:lvlText w:val="%2."/>
      <w:lvlJc w:val="left"/>
      <w:pPr>
        <w:ind w:left="1440" w:hanging="360"/>
      </w:pPr>
    </w:lvl>
    <w:lvl w:ilvl="2" w:tplc="AF1EA4DE" w:tentative="1">
      <w:start w:val="1"/>
      <w:numFmt w:val="lowerRoman"/>
      <w:lvlText w:val="%3."/>
      <w:lvlJc w:val="right"/>
      <w:pPr>
        <w:ind w:left="2160" w:hanging="180"/>
      </w:pPr>
    </w:lvl>
    <w:lvl w:ilvl="3" w:tplc="5DF4F372" w:tentative="1">
      <w:start w:val="1"/>
      <w:numFmt w:val="decimal"/>
      <w:lvlText w:val="%4."/>
      <w:lvlJc w:val="left"/>
      <w:pPr>
        <w:ind w:left="2880" w:hanging="360"/>
      </w:pPr>
    </w:lvl>
    <w:lvl w:ilvl="4" w:tplc="1730F0A6" w:tentative="1">
      <w:start w:val="1"/>
      <w:numFmt w:val="lowerLetter"/>
      <w:lvlText w:val="%5."/>
      <w:lvlJc w:val="left"/>
      <w:pPr>
        <w:ind w:left="3600" w:hanging="360"/>
      </w:pPr>
    </w:lvl>
    <w:lvl w:ilvl="5" w:tplc="9114243E" w:tentative="1">
      <w:start w:val="1"/>
      <w:numFmt w:val="lowerRoman"/>
      <w:lvlText w:val="%6."/>
      <w:lvlJc w:val="right"/>
      <w:pPr>
        <w:ind w:left="4320" w:hanging="180"/>
      </w:pPr>
    </w:lvl>
    <w:lvl w:ilvl="6" w:tplc="B696089E" w:tentative="1">
      <w:start w:val="1"/>
      <w:numFmt w:val="decimal"/>
      <w:lvlText w:val="%7."/>
      <w:lvlJc w:val="left"/>
      <w:pPr>
        <w:ind w:left="5040" w:hanging="360"/>
      </w:pPr>
    </w:lvl>
    <w:lvl w:ilvl="7" w:tplc="F43AD64E" w:tentative="1">
      <w:start w:val="1"/>
      <w:numFmt w:val="lowerLetter"/>
      <w:lvlText w:val="%8."/>
      <w:lvlJc w:val="left"/>
      <w:pPr>
        <w:ind w:left="5760" w:hanging="360"/>
      </w:pPr>
    </w:lvl>
    <w:lvl w:ilvl="8" w:tplc="FF448A24" w:tentative="1">
      <w:start w:val="1"/>
      <w:numFmt w:val="lowerRoman"/>
      <w:lvlText w:val="%9."/>
      <w:lvlJc w:val="right"/>
      <w:pPr>
        <w:ind w:left="6480" w:hanging="180"/>
      </w:pPr>
    </w:lvl>
  </w:abstractNum>
  <w:abstractNum w:abstractNumId="89"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91" w15:restartNumberingAfterBreak="0">
    <w:nsid w:val="32AF2122"/>
    <w:multiLevelType w:val="hybridMultilevel"/>
    <w:tmpl w:val="F97228AE"/>
    <w:lvl w:ilvl="0" w:tplc="BC743314">
      <w:start w:val="3"/>
      <w:numFmt w:val="bullet"/>
      <w:lvlText w:val="-"/>
      <w:lvlJc w:val="left"/>
      <w:pPr>
        <w:ind w:left="746" w:hanging="360"/>
      </w:pPr>
      <w:rPr>
        <w:rFonts w:ascii="Times New Roman" w:eastAsiaTheme="minorEastAsia" w:hAnsi="Times New Roman" w:cs="David" w:hint="default"/>
      </w:rPr>
    </w:lvl>
    <w:lvl w:ilvl="1" w:tplc="E5547DEE" w:tentative="1">
      <w:start w:val="1"/>
      <w:numFmt w:val="bullet"/>
      <w:pStyle w:val="21"/>
      <w:lvlText w:val="o"/>
      <w:lvlJc w:val="left"/>
      <w:pPr>
        <w:ind w:left="1466" w:hanging="360"/>
      </w:pPr>
      <w:rPr>
        <w:rFonts w:ascii="Courier New" w:hAnsi="Courier New" w:cs="Courier New" w:hint="default"/>
      </w:rPr>
    </w:lvl>
    <w:lvl w:ilvl="2" w:tplc="930CB354" w:tentative="1">
      <w:start w:val="1"/>
      <w:numFmt w:val="bullet"/>
      <w:lvlText w:val=""/>
      <w:lvlJc w:val="left"/>
      <w:pPr>
        <w:ind w:left="2186" w:hanging="360"/>
      </w:pPr>
      <w:rPr>
        <w:rFonts w:ascii="Wingdings" w:hAnsi="Wingdings" w:hint="default"/>
      </w:rPr>
    </w:lvl>
    <w:lvl w:ilvl="3" w:tplc="45DC6F84" w:tentative="1">
      <w:start w:val="1"/>
      <w:numFmt w:val="bullet"/>
      <w:lvlText w:val=""/>
      <w:lvlJc w:val="left"/>
      <w:pPr>
        <w:ind w:left="2906" w:hanging="360"/>
      </w:pPr>
      <w:rPr>
        <w:rFonts w:ascii="Symbol" w:hAnsi="Symbol" w:hint="default"/>
      </w:rPr>
    </w:lvl>
    <w:lvl w:ilvl="4" w:tplc="B4349EDE" w:tentative="1">
      <w:start w:val="1"/>
      <w:numFmt w:val="bullet"/>
      <w:lvlText w:val="o"/>
      <w:lvlJc w:val="left"/>
      <w:pPr>
        <w:ind w:left="3626" w:hanging="360"/>
      </w:pPr>
      <w:rPr>
        <w:rFonts w:ascii="Courier New" w:hAnsi="Courier New" w:cs="Courier New" w:hint="default"/>
      </w:rPr>
    </w:lvl>
    <w:lvl w:ilvl="5" w:tplc="5050A742" w:tentative="1">
      <w:start w:val="1"/>
      <w:numFmt w:val="bullet"/>
      <w:lvlText w:val=""/>
      <w:lvlJc w:val="left"/>
      <w:pPr>
        <w:ind w:left="4346" w:hanging="360"/>
      </w:pPr>
      <w:rPr>
        <w:rFonts w:ascii="Wingdings" w:hAnsi="Wingdings" w:hint="default"/>
      </w:rPr>
    </w:lvl>
    <w:lvl w:ilvl="6" w:tplc="43822A38" w:tentative="1">
      <w:start w:val="1"/>
      <w:numFmt w:val="bullet"/>
      <w:lvlText w:val=""/>
      <w:lvlJc w:val="left"/>
      <w:pPr>
        <w:ind w:left="5066" w:hanging="360"/>
      </w:pPr>
      <w:rPr>
        <w:rFonts w:ascii="Symbol" w:hAnsi="Symbol" w:hint="default"/>
      </w:rPr>
    </w:lvl>
    <w:lvl w:ilvl="7" w:tplc="F4DAFDD0" w:tentative="1">
      <w:start w:val="1"/>
      <w:numFmt w:val="bullet"/>
      <w:lvlText w:val="o"/>
      <w:lvlJc w:val="left"/>
      <w:pPr>
        <w:ind w:left="5786" w:hanging="360"/>
      </w:pPr>
      <w:rPr>
        <w:rFonts w:ascii="Courier New" w:hAnsi="Courier New" w:cs="Courier New" w:hint="default"/>
      </w:rPr>
    </w:lvl>
    <w:lvl w:ilvl="8" w:tplc="DBD411D6" w:tentative="1">
      <w:start w:val="1"/>
      <w:numFmt w:val="bullet"/>
      <w:lvlText w:val=""/>
      <w:lvlJc w:val="left"/>
      <w:pPr>
        <w:ind w:left="6506" w:hanging="360"/>
      </w:pPr>
      <w:rPr>
        <w:rFonts w:ascii="Wingdings" w:hAnsi="Wingdings" w:hint="default"/>
      </w:rPr>
    </w:lvl>
  </w:abstractNum>
  <w:abstractNum w:abstractNumId="9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9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4" w15:restartNumberingAfterBreak="0">
    <w:nsid w:val="35302CB2"/>
    <w:multiLevelType w:val="hybridMultilevel"/>
    <w:tmpl w:val="98C8A912"/>
    <w:lvl w:ilvl="0" w:tplc="D83CF35A">
      <w:start w:val="1"/>
      <w:numFmt w:val="decimal"/>
      <w:lvlText w:val="%1."/>
      <w:lvlJc w:val="left"/>
      <w:pPr>
        <w:tabs>
          <w:tab w:val="num" w:pos="720"/>
        </w:tabs>
        <w:ind w:left="720" w:hanging="360"/>
      </w:pPr>
      <w:rPr>
        <w:rFonts w:ascii="David" w:hAnsi="David" w:cs="David" w:hint="default"/>
      </w:rPr>
    </w:lvl>
    <w:lvl w:ilvl="1" w:tplc="5C8E1E7E">
      <w:start w:val="1"/>
      <w:numFmt w:val="lowerLetter"/>
      <w:lvlText w:val="%2."/>
      <w:lvlJc w:val="left"/>
      <w:pPr>
        <w:tabs>
          <w:tab w:val="num" w:pos="1440"/>
        </w:tabs>
        <w:ind w:left="1440" w:hanging="360"/>
      </w:pPr>
      <w:rPr>
        <w:rFonts w:cs="Times New Roman"/>
      </w:rPr>
    </w:lvl>
    <w:lvl w:ilvl="2" w:tplc="4080C058">
      <w:start w:val="1"/>
      <w:numFmt w:val="lowerRoman"/>
      <w:lvlText w:val="%3."/>
      <w:lvlJc w:val="right"/>
      <w:pPr>
        <w:tabs>
          <w:tab w:val="num" w:pos="2160"/>
        </w:tabs>
        <w:ind w:left="2160" w:hanging="180"/>
      </w:pPr>
      <w:rPr>
        <w:rFonts w:cs="Times New Roman"/>
      </w:rPr>
    </w:lvl>
    <w:lvl w:ilvl="3" w:tplc="9EF223DA">
      <w:start w:val="1"/>
      <w:numFmt w:val="decimal"/>
      <w:lvlText w:val="%4."/>
      <w:lvlJc w:val="left"/>
      <w:pPr>
        <w:tabs>
          <w:tab w:val="num" w:pos="2880"/>
        </w:tabs>
        <w:ind w:left="2880" w:hanging="360"/>
      </w:pPr>
      <w:rPr>
        <w:rFonts w:cs="Times New Roman"/>
      </w:rPr>
    </w:lvl>
    <w:lvl w:ilvl="4" w:tplc="ED9E7940">
      <w:start w:val="1"/>
      <w:numFmt w:val="lowerLetter"/>
      <w:pStyle w:val="5-0"/>
      <w:lvlText w:val="%5."/>
      <w:lvlJc w:val="left"/>
      <w:pPr>
        <w:tabs>
          <w:tab w:val="num" w:pos="3600"/>
        </w:tabs>
        <w:ind w:left="3600" w:hanging="360"/>
      </w:pPr>
      <w:rPr>
        <w:rFonts w:cs="Times New Roman"/>
      </w:rPr>
    </w:lvl>
    <w:lvl w:ilvl="5" w:tplc="EF5AF1C6">
      <w:start w:val="1"/>
      <w:numFmt w:val="lowerRoman"/>
      <w:pStyle w:val="6-0"/>
      <w:lvlText w:val="%6."/>
      <w:lvlJc w:val="right"/>
      <w:pPr>
        <w:tabs>
          <w:tab w:val="num" w:pos="4320"/>
        </w:tabs>
        <w:ind w:left="4320" w:hanging="180"/>
      </w:pPr>
      <w:rPr>
        <w:rFonts w:cs="Times New Roman"/>
      </w:rPr>
    </w:lvl>
    <w:lvl w:ilvl="6" w:tplc="DE52AC6A">
      <w:start w:val="1"/>
      <w:numFmt w:val="decimal"/>
      <w:pStyle w:val="7-0"/>
      <w:lvlText w:val="%7."/>
      <w:lvlJc w:val="left"/>
      <w:pPr>
        <w:tabs>
          <w:tab w:val="num" w:pos="5040"/>
        </w:tabs>
        <w:ind w:left="5040" w:hanging="360"/>
      </w:pPr>
      <w:rPr>
        <w:rFonts w:cs="Times New Roman"/>
      </w:rPr>
    </w:lvl>
    <w:lvl w:ilvl="7" w:tplc="F7146242">
      <w:start w:val="1"/>
      <w:numFmt w:val="lowerLetter"/>
      <w:lvlText w:val="%8."/>
      <w:lvlJc w:val="left"/>
      <w:pPr>
        <w:tabs>
          <w:tab w:val="num" w:pos="5760"/>
        </w:tabs>
        <w:ind w:left="5760" w:hanging="360"/>
      </w:pPr>
      <w:rPr>
        <w:rFonts w:cs="Times New Roman"/>
      </w:rPr>
    </w:lvl>
    <w:lvl w:ilvl="8" w:tplc="08EA43D8">
      <w:start w:val="1"/>
      <w:numFmt w:val="lowerRoman"/>
      <w:lvlText w:val="%9."/>
      <w:lvlJc w:val="right"/>
      <w:pPr>
        <w:tabs>
          <w:tab w:val="num" w:pos="6480"/>
        </w:tabs>
        <w:ind w:left="6480" w:hanging="180"/>
      </w:pPr>
      <w:rPr>
        <w:rFonts w:cs="Times New Roman"/>
      </w:rPr>
    </w:lvl>
  </w:abstractNum>
  <w:abstractNum w:abstractNumId="95" w15:restartNumberingAfterBreak="0">
    <w:nsid w:val="35460954"/>
    <w:multiLevelType w:val="multilevel"/>
    <w:tmpl w:val="C4D0088A"/>
    <w:lvl w:ilvl="0">
      <w:start w:val="3"/>
      <w:numFmt w:val="decimal"/>
      <w:lvlText w:val="%1"/>
      <w:lvlJc w:val="left"/>
      <w:pPr>
        <w:ind w:left="390" w:hanging="390"/>
      </w:pPr>
      <w:rPr>
        <w:rFonts w:hint="default"/>
        <w:u w:val="none"/>
      </w:rPr>
    </w:lvl>
    <w:lvl w:ilvl="1">
      <w:start w:val="1"/>
      <w:numFmt w:val="decimal"/>
      <w:lvlText w:val="%1.%2"/>
      <w:lvlJc w:val="left"/>
      <w:pPr>
        <w:ind w:left="500" w:hanging="390"/>
      </w:pPr>
      <w:rPr>
        <w:rFonts w:hint="default"/>
        <w:u w:val="none"/>
      </w:rPr>
    </w:lvl>
    <w:lvl w:ilvl="2">
      <w:start w:val="1"/>
      <w:numFmt w:val="decimal"/>
      <w:lvlText w:val="%1.%2.%3"/>
      <w:lvlJc w:val="left"/>
      <w:pPr>
        <w:ind w:left="940" w:hanging="720"/>
      </w:pPr>
      <w:rPr>
        <w:rFonts w:hint="default"/>
        <w:u w:val="none"/>
      </w:rPr>
    </w:lvl>
    <w:lvl w:ilvl="3">
      <w:start w:val="1"/>
      <w:numFmt w:val="decimal"/>
      <w:lvlText w:val="%1.%2.%3.%4"/>
      <w:lvlJc w:val="left"/>
      <w:pPr>
        <w:ind w:left="1050" w:hanging="720"/>
      </w:pPr>
      <w:rPr>
        <w:rFonts w:hint="default"/>
        <w:u w:val="none"/>
      </w:rPr>
    </w:lvl>
    <w:lvl w:ilvl="4">
      <w:start w:val="1"/>
      <w:numFmt w:val="decimal"/>
      <w:lvlText w:val="%1.%2.%3.%4.%5"/>
      <w:lvlJc w:val="left"/>
      <w:pPr>
        <w:ind w:left="1520" w:hanging="1080"/>
      </w:pPr>
      <w:rPr>
        <w:rFonts w:hint="default"/>
        <w:u w:val="none"/>
      </w:rPr>
    </w:lvl>
    <w:lvl w:ilvl="5">
      <w:start w:val="1"/>
      <w:numFmt w:val="decimal"/>
      <w:lvlText w:val="%1.%2.%3.%4.%5.%6"/>
      <w:lvlJc w:val="left"/>
      <w:pPr>
        <w:ind w:left="1990" w:hanging="1440"/>
      </w:pPr>
      <w:rPr>
        <w:rFonts w:hint="default"/>
        <w:u w:val="none"/>
      </w:rPr>
    </w:lvl>
    <w:lvl w:ilvl="6">
      <w:start w:val="1"/>
      <w:numFmt w:val="decimal"/>
      <w:lvlText w:val="%1.%2.%3.%4.%5.%6.%7"/>
      <w:lvlJc w:val="left"/>
      <w:pPr>
        <w:ind w:left="2100" w:hanging="1440"/>
      </w:pPr>
      <w:rPr>
        <w:rFonts w:hint="default"/>
        <w:u w:val="none"/>
      </w:rPr>
    </w:lvl>
    <w:lvl w:ilvl="7">
      <w:start w:val="1"/>
      <w:numFmt w:val="decimal"/>
      <w:lvlText w:val="%1.%2.%3.%4.%5.%6.%7.%8"/>
      <w:lvlJc w:val="left"/>
      <w:pPr>
        <w:ind w:left="2570" w:hanging="1800"/>
      </w:pPr>
      <w:rPr>
        <w:rFonts w:hint="default"/>
        <w:u w:val="none"/>
      </w:rPr>
    </w:lvl>
    <w:lvl w:ilvl="8">
      <w:start w:val="1"/>
      <w:numFmt w:val="decimal"/>
      <w:lvlText w:val="%1.%2.%3.%4.%5.%6.%7.%8.%9"/>
      <w:lvlJc w:val="left"/>
      <w:pPr>
        <w:ind w:left="2680" w:hanging="1800"/>
      </w:pPr>
      <w:rPr>
        <w:rFonts w:hint="default"/>
        <w:u w:val="none"/>
      </w:rPr>
    </w:lvl>
  </w:abstractNum>
  <w:abstractNum w:abstractNumId="96" w15:restartNumberingAfterBreak="0">
    <w:nsid w:val="355002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9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6BD1FB6"/>
    <w:multiLevelType w:val="hybridMultilevel"/>
    <w:tmpl w:val="13363E70"/>
    <w:lvl w:ilvl="0" w:tplc="D5DABC44">
      <w:start w:val="1"/>
      <w:numFmt w:val="decimal"/>
      <w:lvlText w:val="%1."/>
      <w:lvlJc w:val="left"/>
      <w:pPr>
        <w:ind w:left="720" w:hanging="360"/>
      </w:pPr>
      <w:rPr>
        <w:rFonts w:hint="default"/>
      </w:rPr>
    </w:lvl>
    <w:lvl w:ilvl="1" w:tplc="328444E6" w:tentative="1">
      <w:start w:val="1"/>
      <w:numFmt w:val="lowerLetter"/>
      <w:lvlText w:val="%2."/>
      <w:lvlJc w:val="left"/>
      <w:pPr>
        <w:ind w:left="1440" w:hanging="360"/>
      </w:pPr>
    </w:lvl>
    <w:lvl w:ilvl="2" w:tplc="B776A788" w:tentative="1">
      <w:start w:val="1"/>
      <w:numFmt w:val="lowerRoman"/>
      <w:lvlText w:val="%3."/>
      <w:lvlJc w:val="right"/>
      <w:pPr>
        <w:ind w:left="2160" w:hanging="180"/>
      </w:pPr>
    </w:lvl>
    <w:lvl w:ilvl="3" w:tplc="9A74CEB2" w:tentative="1">
      <w:start w:val="1"/>
      <w:numFmt w:val="decimal"/>
      <w:lvlText w:val="%4."/>
      <w:lvlJc w:val="left"/>
      <w:pPr>
        <w:ind w:left="2880" w:hanging="360"/>
      </w:pPr>
    </w:lvl>
    <w:lvl w:ilvl="4" w:tplc="08D41DDE" w:tentative="1">
      <w:start w:val="1"/>
      <w:numFmt w:val="lowerLetter"/>
      <w:lvlText w:val="%5."/>
      <w:lvlJc w:val="left"/>
      <w:pPr>
        <w:ind w:left="3600" w:hanging="360"/>
      </w:pPr>
    </w:lvl>
    <w:lvl w:ilvl="5" w:tplc="2D4411D2" w:tentative="1">
      <w:start w:val="1"/>
      <w:numFmt w:val="lowerRoman"/>
      <w:lvlText w:val="%6."/>
      <w:lvlJc w:val="right"/>
      <w:pPr>
        <w:ind w:left="4320" w:hanging="180"/>
      </w:pPr>
    </w:lvl>
    <w:lvl w:ilvl="6" w:tplc="1AF8E9E0" w:tentative="1">
      <w:start w:val="1"/>
      <w:numFmt w:val="decimal"/>
      <w:lvlText w:val="%7."/>
      <w:lvlJc w:val="left"/>
      <w:pPr>
        <w:ind w:left="5040" w:hanging="360"/>
      </w:pPr>
    </w:lvl>
    <w:lvl w:ilvl="7" w:tplc="ED5EDFBA" w:tentative="1">
      <w:start w:val="1"/>
      <w:numFmt w:val="lowerLetter"/>
      <w:lvlText w:val="%8."/>
      <w:lvlJc w:val="left"/>
      <w:pPr>
        <w:ind w:left="5760" w:hanging="360"/>
      </w:pPr>
    </w:lvl>
    <w:lvl w:ilvl="8" w:tplc="5CBC0088" w:tentative="1">
      <w:start w:val="1"/>
      <w:numFmt w:val="lowerRoman"/>
      <w:lvlText w:val="%9."/>
      <w:lvlJc w:val="right"/>
      <w:pPr>
        <w:ind w:left="6480" w:hanging="180"/>
      </w:pPr>
    </w:lvl>
  </w:abstractNum>
  <w:abstractNum w:abstractNumId="100" w15:restartNumberingAfterBreak="0">
    <w:nsid w:val="36C6100C"/>
    <w:multiLevelType w:val="hybridMultilevel"/>
    <w:tmpl w:val="A8F2F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73F2F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37655F24"/>
    <w:multiLevelType w:val="hybridMultilevel"/>
    <w:tmpl w:val="DE2833FC"/>
    <w:lvl w:ilvl="0" w:tplc="6EECD872">
      <w:start w:val="1"/>
      <w:numFmt w:val="decimal"/>
      <w:lvlText w:val="(%1)."/>
      <w:lvlJc w:val="left"/>
      <w:pPr>
        <w:ind w:left="720" w:hanging="360"/>
      </w:pPr>
      <w:rPr>
        <w:rFonts w:hint="default"/>
        <w:color w:val="auto"/>
      </w:rPr>
    </w:lvl>
    <w:lvl w:ilvl="1" w:tplc="44FE5924">
      <w:start w:val="4"/>
      <w:numFmt w:val="bullet"/>
      <w:lvlText w:val="-"/>
      <w:lvlJc w:val="left"/>
      <w:pPr>
        <w:ind w:left="1440" w:hanging="360"/>
      </w:pPr>
      <w:rPr>
        <w:rFonts w:ascii="Times New Roman" w:eastAsia="Times New Roman" w:hAnsi="Times New Roman" w:cs="David" w:hint="default"/>
      </w:rPr>
    </w:lvl>
    <w:lvl w:ilvl="2" w:tplc="24D21732" w:tentative="1">
      <w:start w:val="1"/>
      <w:numFmt w:val="lowerRoman"/>
      <w:lvlText w:val="%3."/>
      <w:lvlJc w:val="right"/>
      <w:pPr>
        <w:ind w:left="2160" w:hanging="180"/>
      </w:pPr>
    </w:lvl>
    <w:lvl w:ilvl="3" w:tplc="3B4657BE" w:tentative="1">
      <w:start w:val="1"/>
      <w:numFmt w:val="decimal"/>
      <w:lvlText w:val="%4."/>
      <w:lvlJc w:val="left"/>
      <w:pPr>
        <w:ind w:left="2880" w:hanging="360"/>
      </w:pPr>
    </w:lvl>
    <w:lvl w:ilvl="4" w:tplc="AAB8E5E8" w:tentative="1">
      <w:start w:val="1"/>
      <w:numFmt w:val="lowerLetter"/>
      <w:lvlText w:val="%5."/>
      <w:lvlJc w:val="left"/>
      <w:pPr>
        <w:ind w:left="3600" w:hanging="360"/>
      </w:pPr>
    </w:lvl>
    <w:lvl w:ilvl="5" w:tplc="9D56982A" w:tentative="1">
      <w:start w:val="1"/>
      <w:numFmt w:val="lowerRoman"/>
      <w:lvlText w:val="%6."/>
      <w:lvlJc w:val="right"/>
      <w:pPr>
        <w:ind w:left="4320" w:hanging="180"/>
      </w:pPr>
    </w:lvl>
    <w:lvl w:ilvl="6" w:tplc="2A1CC470" w:tentative="1">
      <w:start w:val="1"/>
      <w:numFmt w:val="decimal"/>
      <w:lvlText w:val="%7."/>
      <w:lvlJc w:val="left"/>
      <w:pPr>
        <w:ind w:left="5040" w:hanging="360"/>
      </w:pPr>
    </w:lvl>
    <w:lvl w:ilvl="7" w:tplc="860287B4" w:tentative="1">
      <w:start w:val="1"/>
      <w:numFmt w:val="lowerLetter"/>
      <w:lvlText w:val="%8."/>
      <w:lvlJc w:val="left"/>
      <w:pPr>
        <w:ind w:left="5760" w:hanging="360"/>
      </w:pPr>
    </w:lvl>
    <w:lvl w:ilvl="8" w:tplc="729AF016" w:tentative="1">
      <w:start w:val="1"/>
      <w:numFmt w:val="lowerRoman"/>
      <w:lvlText w:val="%9."/>
      <w:lvlJc w:val="right"/>
      <w:pPr>
        <w:ind w:left="6480" w:hanging="180"/>
      </w:pPr>
    </w:lvl>
  </w:abstractNum>
  <w:abstractNum w:abstractNumId="10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04" w15:restartNumberingAfterBreak="0">
    <w:nsid w:val="3A3662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3A3D0519"/>
    <w:multiLevelType w:val="hybridMultilevel"/>
    <w:tmpl w:val="0F5EED6A"/>
    <w:name w:val="listhnumber4322322232223322222222232"/>
    <w:lvl w:ilvl="0" w:tplc="36B6710A">
      <w:start w:val="1"/>
      <w:numFmt w:val="bullet"/>
      <w:lvlText w:val=""/>
      <w:lvlJc w:val="left"/>
      <w:pPr>
        <w:tabs>
          <w:tab w:val="num" w:pos="360"/>
        </w:tabs>
        <w:ind w:left="360" w:hanging="360"/>
      </w:pPr>
      <w:rPr>
        <w:rFonts w:ascii="Symbol" w:hAnsi="Symbol" w:hint="default"/>
      </w:rPr>
    </w:lvl>
    <w:lvl w:ilvl="1" w:tplc="2722BC10">
      <w:start w:val="1"/>
      <w:numFmt w:val="bullet"/>
      <w:lvlText w:val="o"/>
      <w:lvlJc w:val="left"/>
      <w:pPr>
        <w:tabs>
          <w:tab w:val="num" w:pos="1080"/>
        </w:tabs>
        <w:ind w:left="1080" w:hanging="360"/>
      </w:pPr>
      <w:rPr>
        <w:rFonts w:ascii="Courier New" w:hAnsi="Courier New" w:cs="Courier New" w:hint="default"/>
      </w:rPr>
    </w:lvl>
    <w:lvl w:ilvl="2" w:tplc="58F63094">
      <w:start w:val="1"/>
      <w:numFmt w:val="bullet"/>
      <w:lvlText w:val=""/>
      <w:lvlJc w:val="left"/>
      <w:pPr>
        <w:tabs>
          <w:tab w:val="num" w:pos="1800"/>
        </w:tabs>
        <w:ind w:left="1800" w:hanging="360"/>
      </w:pPr>
      <w:rPr>
        <w:rFonts w:ascii="Wingdings" w:hAnsi="Wingdings" w:hint="default"/>
      </w:rPr>
    </w:lvl>
    <w:lvl w:ilvl="3" w:tplc="FA4833C2">
      <w:start w:val="1"/>
      <w:numFmt w:val="bullet"/>
      <w:lvlText w:val=""/>
      <w:lvlJc w:val="left"/>
      <w:pPr>
        <w:tabs>
          <w:tab w:val="num" w:pos="2520"/>
        </w:tabs>
        <w:ind w:left="2520" w:hanging="360"/>
      </w:pPr>
      <w:rPr>
        <w:rFonts w:ascii="Symbol" w:hAnsi="Symbol" w:hint="default"/>
      </w:rPr>
    </w:lvl>
    <w:lvl w:ilvl="4" w:tplc="E88CE2D0">
      <w:start w:val="1"/>
      <w:numFmt w:val="bullet"/>
      <w:lvlText w:val="o"/>
      <w:lvlJc w:val="left"/>
      <w:pPr>
        <w:tabs>
          <w:tab w:val="num" w:pos="3240"/>
        </w:tabs>
        <w:ind w:left="3240" w:hanging="360"/>
      </w:pPr>
      <w:rPr>
        <w:rFonts w:ascii="Courier New" w:hAnsi="Courier New" w:cs="Courier New" w:hint="default"/>
      </w:rPr>
    </w:lvl>
    <w:lvl w:ilvl="5" w:tplc="D7C4F5C2" w:tentative="1">
      <w:start w:val="1"/>
      <w:numFmt w:val="bullet"/>
      <w:lvlText w:val=""/>
      <w:lvlJc w:val="left"/>
      <w:pPr>
        <w:tabs>
          <w:tab w:val="num" w:pos="3960"/>
        </w:tabs>
        <w:ind w:left="3960" w:hanging="360"/>
      </w:pPr>
      <w:rPr>
        <w:rFonts w:ascii="Wingdings" w:hAnsi="Wingdings" w:hint="default"/>
      </w:rPr>
    </w:lvl>
    <w:lvl w:ilvl="6" w:tplc="ACB04E46" w:tentative="1">
      <w:start w:val="1"/>
      <w:numFmt w:val="bullet"/>
      <w:lvlText w:val=""/>
      <w:lvlJc w:val="left"/>
      <w:pPr>
        <w:tabs>
          <w:tab w:val="num" w:pos="4680"/>
        </w:tabs>
        <w:ind w:left="4680" w:hanging="360"/>
      </w:pPr>
      <w:rPr>
        <w:rFonts w:ascii="Symbol" w:hAnsi="Symbol" w:hint="default"/>
      </w:rPr>
    </w:lvl>
    <w:lvl w:ilvl="7" w:tplc="6BD89830" w:tentative="1">
      <w:start w:val="1"/>
      <w:numFmt w:val="bullet"/>
      <w:lvlText w:val="o"/>
      <w:lvlJc w:val="left"/>
      <w:pPr>
        <w:tabs>
          <w:tab w:val="num" w:pos="5400"/>
        </w:tabs>
        <w:ind w:left="5400" w:hanging="360"/>
      </w:pPr>
      <w:rPr>
        <w:rFonts w:ascii="Courier New" w:hAnsi="Courier New" w:cs="Courier New" w:hint="default"/>
      </w:rPr>
    </w:lvl>
    <w:lvl w:ilvl="8" w:tplc="EB689784" w:tentative="1">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3A4228DF"/>
    <w:multiLevelType w:val="multilevel"/>
    <w:tmpl w:val="F6EC731A"/>
    <w:lvl w:ilvl="0">
      <w:start w:val="2"/>
      <w:numFmt w:val="decimal"/>
      <w:lvlText w:val="%1"/>
      <w:lvlJc w:val="left"/>
      <w:pPr>
        <w:ind w:left="510" w:hanging="510"/>
      </w:pPr>
      <w:rPr>
        <w:rFonts w:hint="default"/>
        <w:b/>
        <w:bCs/>
      </w:rPr>
    </w:lvl>
    <w:lvl w:ilvl="1">
      <w:start w:val="3"/>
      <w:numFmt w:val="decimal"/>
      <w:lvlText w:val="%1.%2"/>
      <w:lvlJc w:val="left"/>
      <w:pPr>
        <w:ind w:left="565" w:hanging="510"/>
      </w:pPr>
      <w:rPr>
        <w:rFonts w:hint="default"/>
      </w:rPr>
    </w:lvl>
    <w:lvl w:ilvl="2">
      <w:start w:val="1"/>
      <w:numFmt w:val="decimal"/>
      <w:lvlText w:val="%1.%2.%3"/>
      <w:lvlJc w:val="left"/>
      <w:pPr>
        <w:ind w:left="830" w:hanging="720"/>
      </w:pPr>
      <w:rPr>
        <w:rFonts w:hint="default"/>
      </w:rPr>
    </w:lvl>
    <w:lvl w:ilvl="3">
      <w:start w:val="1"/>
      <w:numFmt w:val="decimal"/>
      <w:lvlText w:val="%1.%2.%3.%4"/>
      <w:lvlJc w:val="left"/>
      <w:pPr>
        <w:ind w:left="885" w:hanging="720"/>
      </w:pPr>
      <w:rPr>
        <w:rFonts w:hint="default"/>
      </w:rPr>
    </w:lvl>
    <w:lvl w:ilvl="4">
      <w:start w:val="1"/>
      <w:numFmt w:val="decimal"/>
      <w:lvlText w:val="%1.%2.%3.%4.%5"/>
      <w:lvlJc w:val="left"/>
      <w:pPr>
        <w:ind w:left="1300" w:hanging="1080"/>
      </w:pPr>
      <w:rPr>
        <w:rFonts w:hint="default"/>
        <w:b w:val="0"/>
        <w:bCs w:val="0"/>
      </w:rPr>
    </w:lvl>
    <w:lvl w:ilvl="5">
      <w:start w:val="1"/>
      <w:numFmt w:val="decimal"/>
      <w:lvlText w:val="%1.%2.%3.%4.%5.%6"/>
      <w:lvlJc w:val="left"/>
      <w:pPr>
        <w:ind w:left="1715" w:hanging="1440"/>
      </w:pPr>
      <w:rPr>
        <w:rFonts w:hint="default"/>
      </w:rPr>
    </w:lvl>
    <w:lvl w:ilvl="6">
      <w:start w:val="1"/>
      <w:numFmt w:val="decimal"/>
      <w:lvlText w:val="%1.%2.%3.%4.%5.%6.%7"/>
      <w:lvlJc w:val="left"/>
      <w:pPr>
        <w:ind w:left="1770" w:hanging="1440"/>
      </w:pPr>
      <w:rPr>
        <w:rFonts w:hint="default"/>
      </w:rPr>
    </w:lvl>
    <w:lvl w:ilvl="7">
      <w:start w:val="1"/>
      <w:numFmt w:val="decimal"/>
      <w:lvlText w:val="%1.%2.%3.%4.%5.%6.%7.%8"/>
      <w:lvlJc w:val="left"/>
      <w:pPr>
        <w:ind w:left="2185" w:hanging="1800"/>
      </w:pPr>
      <w:rPr>
        <w:rFonts w:hint="default"/>
      </w:rPr>
    </w:lvl>
    <w:lvl w:ilvl="8">
      <w:start w:val="1"/>
      <w:numFmt w:val="decimal"/>
      <w:lvlText w:val="%1.%2.%3.%4.%5.%6.%7.%8.%9"/>
      <w:lvlJc w:val="left"/>
      <w:pPr>
        <w:ind w:left="2240" w:hanging="1800"/>
      </w:pPr>
      <w:rPr>
        <w:rFonts w:hint="default"/>
      </w:rPr>
    </w:lvl>
  </w:abstractNum>
  <w:abstractNum w:abstractNumId="107" w15:restartNumberingAfterBreak="0">
    <w:nsid w:val="3C3802F4"/>
    <w:multiLevelType w:val="hybridMultilevel"/>
    <w:tmpl w:val="8EFA7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CE26A44"/>
    <w:multiLevelType w:val="hybridMultilevel"/>
    <w:tmpl w:val="194253B6"/>
    <w:lvl w:ilvl="0" w:tplc="28C8E44C">
      <w:start w:val="1"/>
      <w:numFmt w:val="bullet"/>
      <w:lvlText w:val=""/>
      <w:lvlJc w:val="left"/>
      <w:pPr>
        <w:tabs>
          <w:tab w:val="num" w:pos="360"/>
        </w:tabs>
        <w:ind w:left="360" w:hanging="360"/>
      </w:pPr>
      <w:rPr>
        <w:rFonts w:ascii="Wingdings" w:hAnsi="Wingdings" w:hint="default"/>
      </w:rPr>
    </w:lvl>
    <w:lvl w:ilvl="1" w:tplc="B5087B12">
      <w:start w:val="1"/>
      <w:numFmt w:val="bullet"/>
      <w:lvlText w:val=""/>
      <w:lvlJc w:val="left"/>
      <w:pPr>
        <w:tabs>
          <w:tab w:val="num" w:pos="720"/>
        </w:tabs>
        <w:ind w:left="720" w:hanging="360"/>
      </w:pPr>
      <w:rPr>
        <w:rFonts w:ascii="Wingdings" w:hAnsi="Wingdings" w:hint="default"/>
        <w:sz w:val="22"/>
        <w:szCs w:val="22"/>
      </w:rPr>
    </w:lvl>
    <w:lvl w:ilvl="2" w:tplc="F208AB62">
      <w:start w:val="1"/>
      <w:numFmt w:val="bullet"/>
      <w:lvlText w:val=""/>
      <w:lvlJc w:val="left"/>
      <w:pPr>
        <w:tabs>
          <w:tab w:val="num" w:pos="1440"/>
        </w:tabs>
        <w:ind w:left="1440" w:hanging="360"/>
      </w:pPr>
      <w:rPr>
        <w:rFonts w:ascii="Wingdings" w:hAnsi="Wingdings" w:hint="default"/>
      </w:rPr>
    </w:lvl>
    <w:lvl w:ilvl="3" w:tplc="5030ADB2">
      <w:start w:val="1"/>
      <w:numFmt w:val="bullet"/>
      <w:lvlText w:val=""/>
      <w:lvlJc w:val="left"/>
      <w:pPr>
        <w:tabs>
          <w:tab w:val="num" w:pos="2160"/>
        </w:tabs>
        <w:ind w:left="2160" w:hanging="360"/>
      </w:pPr>
      <w:rPr>
        <w:rFonts w:ascii="Wingdings" w:hAnsi="Wingdings" w:hint="default"/>
      </w:rPr>
    </w:lvl>
    <w:lvl w:ilvl="4" w:tplc="34CE2BFC">
      <w:start w:val="1"/>
      <w:numFmt w:val="bullet"/>
      <w:lvlText w:val="o"/>
      <w:lvlJc w:val="left"/>
      <w:pPr>
        <w:tabs>
          <w:tab w:val="num" w:pos="2880"/>
        </w:tabs>
        <w:ind w:left="2880" w:hanging="360"/>
      </w:pPr>
      <w:rPr>
        <w:rFonts w:ascii="Courier New" w:hAnsi="Courier New" w:cs="Courier New" w:hint="default"/>
      </w:rPr>
    </w:lvl>
    <w:lvl w:ilvl="5" w:tplc="EE7EE658" w:tentative="1">
      <w:start w:val="1"/>
      <w:numFmt w:val="bullet"/>
      <w:lvlText w:val=""/>
      <w:lvlJc w:val="left"/>
      <w:pPr>
        <w:tabs>
          <w:tab w:val="num" w:pos="3600"/>
        </w:tabs>
        <w:ind w:left="3600" w:hanging="360"/>
      </w:pPr>
      <w:rPr>
        <w:rFonts w:ascii="Wingdings" w:hAnsi="Wingdings" w:hint="default"/>
      </w:rPr>
    </w:lvl>
    <w:lvl w:ilvl="6" w:tplc="7196E370" w:tentative="1">
      <w:start w:val="1"/>
      <w:numFmt w:val="bullet"/>
      <w:lvlText w:val=""/>
      <w:lvlJc w:val="left"/>
      <w:pPr>
        <w:tabs>
          <w:tab w:val="num" w:pos="4320"/>
        </w:tabs>
        <w:ind w:left="4320" w:hanging="360"/>
      </w:pPr>
      <w:rPr>
        <w:rFonts w:ascii="Symbol" w:hAnsi="Symbol" w:hint="default"/>
      </w:rPr>
    </w:lvl>
    <w:lvl w:ilvl="7" w:tplc="BC72D50A" w:tentative="1">
      <w:start w:val="1"/>
      <w:numFmt w:val="bullet"/>
      <w:lvlText w:val="o"/>
      <w:lvlJc w:val="left"/>
      <w:pPr>
        <w:tabs>
          <w:tab w:val="num" w:pos="5040"/>
        </w:tabs>
        <w:ind w:left="5040" w:hanging="360"/>
      </w:pPr>
      <w:rPr>
        <w:rFonts w:ascii="Courier New" w:hAnsi="Courier New" w:cs="Courier New" w:hint="default"/>
      </w:rPr>
    </w:lvl>
    <w:lvl w:ilvl="8" w:tplc="862E0D4C" w:tentative="1">
      <w:start w:val="1"/>
      <w:numFmt w:val="bullet"/>
      <w:lvlText w:val=""/>
      <w:lvlJc w:val="left"/>
      <w:pPr>
        <w:tabs>
          <w:tab w:val="num" w:pos="5760"/>
        </w:tabs>
        <w:ind w:left="5760" w:hanging="360"/>
      </w:pPr>
      <w:rPr>
        <w:rFonts w:ascii="Wingdings" w:hAnsi="Wingdings" w:hint="default"/>
      </w:rPr>
    </w:lvl>
  </w:abstractNum>
  <w:abstractNum w:abstractNumId="109" w15:restartNumberingAfterBreak="0">
    <w:nsid w:val="3D994E87"/>
    <w:multiLevelType w:val="hybridMultilevel"/>
    <w:tmpl w:val="13363E70"/>
    <w:lvl w:ilvl="0" w:tplc="A840238E">
      <w:start w:val="1"/>
      <w:numFmt w:val="decimal"/>
      <w:lvlText w:val="%1."/>
      <w:lvlJc w:val="left"/>
      <w:pPr>
        <w:ind w:left="720" w:hanging="360"/>
      </w:pPr>
      <w:rPr>
        <w:rFonts w:hint="default"/>
      </w:rPr>
    </w:lvl>
    <w:lvl w:ilvl="1" w:tplc="73005CD6" w:tentative="1">
      <w:start w:val="1"/>
      <w:numFmt w:val="lowerLetter"/>
      <w:lvlText w:val="%2."/>
      <w:lvlJc w:val="left"/>
      <w:pPr>
        <w:ind w:left="1440" w:hanging="360"/>
      </w:pPr>
    </w:lvl>
    <w:lvl w:ilvl="2" w:tplc="F0DE3C00" w:tentative="1">
      <w:start w:val="1"/>
      <w:numFmt w:val="lowerRoman"/>
      <w:lvlText w:val="%3."/>
      <w:lvlJc w:val="right"/>
      <w:pPr>
        <w:ind w:left="2160" w:hanging="180"/>
      </w:pPr>
    </w:lvl>
    <w:lvl w:ilvl="3" w:tplc="5FC44296" w:tentative="1">
      <w:start w:val="1"/>
      <w:numFmt w:val="decimal"/>
      <w:lvlText w:val="%4."/>
      <w:lvlJc w:val="left"/>
      <w:pPr>
        <w:ind w:left="2880" w:hanging="360"/>
      </w:pPr>
    </w:lvl>
    <w:lvl w:ilvl="4" w:tplc="F3C2163C" w:tentative="1">
      <w:start w:val="1"/>
      <w:numFmt w:val="lowerLetter"/>
      <w:lvlText w:val="%5."/>
      <w:lvlJc w:val="left"/>
      <w:pPr>
        <w:ind w:left="3600" w:hanging="360"/>
      </w:pPr>
    </w:lvl>
    <w:lvl w:ilvl="5" w:tplc="62CEF2AA" w:tentative="1">
      <w:start w:val="1"/>
      <w:numFmt w:val="lowerRoman"/>
      <w:lvlText w:val="%6."/>
      <w:lvlJc w:val="right"/>
      <w:pPr>
        <w:ind w:left="4320" w:hanging="180"/>
      </w:pPr>
    </w:lvl>
    <w:lvl w:ilvl="6" w:tplc="2870CA12" w:tentative="1">
      <w:start w:val="1"/>
      <w:numFmt w:val="decimal"/>
      <w:lvlText w:val="%7."/>
      <w:lvlJc w:val="left"/>
      <w:pPr>
        <w:ind w:left="5040" w:hanging="360"/>
      </w:pPr>
    </w:lvl>
    <w:lvl w:ilvl="7" w:tplc="925EC79A" w:tentative="1">
      <w:start w:val="1"/>
      <w:numFmt w:val="lowerLetter"/>
      <w:lvlText w:val="%8."/>
      <w:lvlJc w:val="left"/>
      <w:pPr>
        <w:ind w:left="5760" w:hanging="360"/>
      </w:pPr>
    </w:lvl>
    <w:lvl w:ilvl="8" w:tplc="E780D910" w:tentative="1">
      <w:start w:val="1"/>
      <w:numFmt w:val="lowerRoman"/>
      <w:lvlText w:val="%9."/>
      <w:lvlJc w:val="right"/>
      <w:pPr>
        <w:ind w:left="6480" w:hanging="180"/>
      </w:pPr>
    </w:lvl>
  </w:abstractNum>
  <w:abstractNum w:abstractNumId="110" w15:restartNumberingAfterBreak="0">
    <w:nsid w:val="3E894B2B"/>
    <w:multiLevelType w:val="hybridMultilevel"/>
    <w:tmpl w:val="95BCBBCA"/>
    <w:lvl w:ilvl="0" w:tplc="E0104F78">
      <w:start w:val="1"/>
      <w:numFmt w:val="decimal"/>
      <w:lvlText w:val="%1."/>
      <w:lvlJc w:val="left"/>
      <w:pPr>
        <w:ind w:left="720" w:hanging="360"/>
      </w:pPr>
      <w:rPr>
        <w:rFonts w:hint="default"/>
      </w:rPr>
    </w:lvl>
    <w:lvl w:ilvl="1" w:tplc="2E0E43EA" w:tentative="1">
      <w:start w:val="1"/>
      <w:numFmt w:val="lowerLetter"/>
      <w:lvlText w:val="%2."/>
      <w:lvlJc w:val="left"/>
      <w:pPr>
        <w:ind w:left="1440" w:hanging="360"/>
      </w:pPr>
    </w:lvl>
    <w:lvl w:ilvl="2" w:tplc="CC92B3BA" w:tentative="1">
      <w:start w:val="1"/>
      <w:numFmt w:val="lowerRoman"/>
      <w:lvlText w:val="%3."/>
      <w:lvlJc w:val="right"/>
      <w:pPr>
        <w:ind w:left="2160" w:hanging="180"/>
      </w:pPr>
    </w:lvl>
    <w:lvl w:ilvl="3" w:tplc="8DE86F80" w:tentative="1">
      <w:start w:val="1"/>
      <w:numFmt w:val="decimal"/>
      <w:lvlText w:val="%4."/>
      <w:lvlJc w:val="left"/>
      <w:pPr>
        <w:ind w:left="2880" w:hanging="360"/>
      </w:pPr>
    </w:lvl>
    <w:lvl w:ilvl="4" w:tplc="EC18FFA6" w:tentative="1">
      <w:start w:val="1"/>
      <w:numFmt w:val="lowerLetter"/>
      <w:lvlText w:val="%5."/>
      <w:lvlJc w:val="left"/>
      <w:pPr>
        <w:ind w:left="3600" w:hanging="360"/>
      </w:pPr>
    </w:lvl>
    <w:lvl w:ilvl="5" w:tplc="415CBADC" w:tentative="1">
      <w:start w:val="1"/>
      <w:numFmt w:val="lowerRoman"/>
      <w:lvlText w:val="%6."/>
      <w:lvlJc w:val="right"/>
      <w:pPr>
        <w:ind w:left="4320" w:hanging="180"/>
      </w:pPr>
    </w:lvl>
    <w:lvl w:ilvl="6" w:tplc="3F62FF02" w:tentative="1">
      <w:start w:val="1"/>
      <w:numFmt w:val="decimal"/>
      <w:lvlText w:val="%7."/>
      <w:lvlJc w:val="left"/>
      <w:pPr>
        <w:ind w:left="5040" w:hanging="360"/>
      </w:pPr>
    </w:lvl>
    <w:lvl w:ilvl="7" w:tplc="B3066020" w:tentative="1">
      <w:start w:val="1"/>
      <w:numFmt w:val="lowerLetter"/>
      <w:lvlText w:val="%8."/>
      <w:lvlJc w:val="left"/>
      <w:pPr>
        <w:ind w:left="5760" w:hanging="360"/>
      </w:pPr>
    </w:lvl>
    <w:lvl w:ilvl="8" w:tplc="17DE1674" w:tentative="1">
      <w:start w:val="1"/>
      <w:numFmt w:val="lowerRoman"/>
      <w:lvlText w:val="%9."/>
      <w:lvlJc w:val="right"/>
      <w:pPr>
        <w:ind w:left="6480" w:hanging="180"/>
      </w:pPr>
    </w:lvl>
  </w:abstractNum>
  <w:abstractNum w:abstractNumId="111" w15:restartNumberingAfterBreak="0">
    <w:nsid w:val="3EA86E04"/>
    <w:multiLevelType w:val="multilevel"/>
    <w:tmpl w:val="95AC971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2"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0780650"/>
    <w:multiLevelType w:val="hybridMultilevel"/>
    <w:tmpl w:val="1C5C42DC"/>
    <w:lvl w:ilvl="0" w:tplc="43A8F64A">
      <w:start w:val="1"/>
      <w:numFmt w:val="hebrew1"/>
      <w:lvlText w:val="%1."/>
      <w:lvlJc w:val="left"/>
      <w:pPr>
        <w:ind w:left="720" w:hanging="360"/>
      </w:pPr>
      <w:rPr>
        <w:rFonts w:hint="default"/>
      </w:rPr>
    </w:lvl>
    <w:lvl w:ilvl="1" w:tplc="249CBB1A" w:tentative="1">
      <w:start w:val="1"/>
      <w:numFmt w:val="lowerLetter"/>
      <w:lvlText w:val="%2."/>
      <w:lvlJc w:val="left"/>
      <w:pPr>
        <w:ind w:left="1440" w:hanging="360"/>
      </w:pPr>
    </w:lvl>
    <w:lvl w:ilvl="2" w:tplc="5D18B878" w:tentative="1">
      <w:start w:val="1"/>
      <w:numFmt w:val="lowerRoman"/>
      <w:lvlText w:val="%3."/>
      <w:lvlJc w:val="right"/>
      <w:pPr>
        <w:ind w:left="2160" w:hanging="180"/>
      </w:pPr>
    </w:lvl>
    <w:lvl w:ilvl="3" w:tplc="8744A01C" w:tentative="1">
      <w:start w:val="1"/>
      <w:numFmt w:val="decimal"/>
      <w:lvlText w:val="%4."/>
      <w:lvlJc w:val="left"/>
      <w:pPr>
        <w:ind w:left="2880" w:hanging="360"/>
      </w:pPr>
    </w:lvl>
    <w:lvl w:ilvl="4" w:tplc="D6C8560C" w:tentative="1">
      <w:start w:val="1"/>
      <w:numFmt w:val="lowerLetter"/>
      <w:lvlText w:val="%5."/>
      <w:lvlJc w:val="left"/>
      <w:pPr>
        <w:ind w:left="3600" w:hanging="360"/>
      </w:pPr>
    </w:lvl>
    <w:lvl w:ilvl="5" w:tplc="81146C2C" w:tentative="1">
      <w:start w:val="1"/>
      <w:numFmt w:val="lowerRoman"/>
      <w:lvlText w:val="%6."/>
      <w:lvlJc w:val="right"/>
      <w:pPr>
        <w:ind w:left="4320" w:hanging="180"/>
      </w:pPr>
    </w:lvl>
    <w:lvl w:ilvl="6" w:tplc="3AD4393E" w:tentative="1">
      <w:start w:val="1"/>
      <w:numFmt w:val="decimal"/>
      <w:lvlText w:val="%7."/>
      <w:lvlJc w:val="left"/>
      <w:pPr>
        <w:ind w:left="5040" w:hanging="360"/>
      </w:pPr>
    </w:lvl>
    <w:lvl w:ilvl="7" w:tplc="665EB7D2" w:tentative="1">
      <w:start w:val="1"/>
      <w:numFmt w:val="lowerLetter"/>
      <w:lvlText w:val="%8."/>
      <w:lvlJc w:val="left"/>
      <w:pPr>
        <w:ind w:left="5760" w:hanging="360"/>
      </w:pPr>
    </w:lvl>
    <w:lvl w:ilvl="8" w:tplc="8B0E1E5A" w:tentative="1">
      <w:start w:val="1"/>
      <w:numFmt w:val="lowerRoman"/>
      <w:lvlText w:val="%9."/>
      <w:lvlJc w:val="right"/>
      <w:pPr>
        <w:ind w:left="6480" w:hanging="180"/>
      </w:pPr>
    </w:lvl>
  </w:abstractNum>
  <w:abstractNum w:abstractNumId="114" w15:restartNumberingAfterBreak="0">
    <w:nsid w:val="4136752B"/>
    <w:multiLevelType w:val="hybridMultilevel"/>
    <w:tmpl w:val="1130B9D4"/>
    <w:lvl w:ilvl="0" w:tplc="6524B64E">
      <w:start w:val="1"/>
      <w:numFmt w:val="bullet"/>
      <w:pStyle w:val="Bullets-4-English"/>
      <w:lvlText w:val=""/>
      <w:lvlJc w:val="left"/>
      <w:pPr>
        <w:tabs>
          <w:tab w:val="num" w:pos="1063"/>
        </w:tabs>
        <w:ind w:left="1063" w:hanging="360"/>
      </w:pPr>
      <w:rPr>
        <w:rFonts w:ascii="Symbol" w:hAnsi="Symbol" w:hint="default"/>
        <w:color w:val="auto"/>
      </w:rPr>
    </w:lvl>
    <w:lvl w:ilvl="1" w:tplc="5510C9EA">
      <w:start w:val="1"/>
      <w:numFmt w:val="bullet"/>
      <w:lvlText w:val="o"/>
      <w:lvlJc w:val="left"/>
      <w:pPr>
        <w:tabs>
          <w:tab w:val="num" w:pos="1423"/>
        </w:tabs>
        <w:ind w:left="1423" w:hanging="360"/>
      </w:pPr>
      <w:rPr>
        <w:rFonts w:ascii="Courier New" w:hAnsi="Courier New" w:cs="Courier New" w:hint="default"/>
      </w:rPr>
    </w:lvl>
    <w:lvl w:ilvl="2" w:tplc="8E024684">
      <w:start w:val="1"/>
      <w:numFmt w:val="bullet"/>
      <w:lvlText w:val=""/>
      <w:lvlJc w:val="left"/>
      <w:pPr>
        <w:tabs>
          <w:tab w:val="num" w:pos="2143"/>
        </w:tabs>
        <w:ind w:left="2143" w:hanging="360"/>
      </w:pPr>
      <w:rPr>
        <w:rFonts w:ascii="Wingdings" w:hAnsi="Wingdings" w:hint="default"/>
      </w:rPr>
    </w:lvl>
    <w:lvl w:ilvl="3" w:tplc="AA8A032E" w:tentative="1">
      <w:start w:val="1"/>
      <w:numFmt w:val="bullet"/>
      <w:lvlText w:val=""/>
      <w:lvlJc w:val="left"/>
      <w:pPr>
        <w:tabs>
          <w:tab w:val="num" w:pos="2863"/>
        </w:tabs>
        <w:ind w:left="2863" w:hanging="360"/>
      </w:pPr>
      <w:rPr>
        <w:rFonts w:ascii="Symbol" w:hAnsi="Symbol" w:hint="default"/>
      </w:rPr>
    </w:lvl>
    <w:lvl w:ilvl="4" w:tplc="6C3A4A1A" w:tentative="1">
      <w:start w:val="1"/>
      <w:numFmt w:val="bullet"/>
      <w:lvlText w:val="o"/>
      <w:lvlJc w:val="left"/>
      <w:pPr>
        <w:tabs>
          <w:tab w:val="num" w:pos="3583"/>
        </w:tabs>
        <w:ind w:left="3583" w:hanging="360"/>
      </w:pPr>
      <w:rPr>
        <w:rFonts w:ascii="Courier New" w:hAnsi="Courier New" w:cs="Courier New" w:hint="default"/>
      </w:rPr>
    </w:lvl>
    <w:lvl w:ilvl="5" w:tplc="47F84F8A" w:tentative="1">
      <w:start w:val="1"/>
      <w:numFmt w:val="bullet"/>
      <w:lvlText w:val=""/>
      <w:lvlJc w:val="left"/>
      <w:pPr>
        <w:tabs>
          <w:tab w:val="num" w:pos="4303"/>
        </w:tabs>
        <w:ind w:left="4303" w:hanging="360"/>
      </w:pPr>
      <w:rPr>
        <w:rFonts w:ascii="Wingdings" w:hAnsi="Wingdings" w:hint="default"/>
      </w:rPr>
    </w:lvl>
    <w:lvl w:ilvl="6" w:tplc="EAC2C970" w:tentative="1">
      <w:start w:val="1"/>
      <w:numFmt w:val="bullet"/>
      <w:lvlText w:val=""/>
      <w:lvlJc w:val="left"/>
      <w:pPr>
        <w:tabs>
          <w:tab w:val="num" w:pos="5023"/>
        </w:tabs>
        <w:ind w:left="5023" w:hanging="360"/>
      </w:pPr>
      <w:rPr>
        <w:rFonts w:ascii="Symbol" w:hAnsi="Symbol" w:hint="default"/>
      </w:rPr>
    </w:lvl>
    <w:lvl w:ilvl="7" w:tplc="51E425B6" w:tentative="1">
      <w:start w:val="1"/>
      <w:numFmt w:val="bullet"/>
      <w:lvlText w:val="o"/>
      <w:lvlJc w:val="left"/>
      <w:pPr>
        <w:tabs>
          <w:tab w:val="num" w:pos="5743"/>
        </w:tabs>
        <w:ind w:left="5743" w:hanging="360"/>
      </w:pPr>
      <w:rPr>
        <w:rFonts w:ascii="Courier New" w:hAnsi="Courier New" w:cs="Courier New" w:hint="default"/>
      </w:rPr>
    </w:lvl>
    <w:lvl w:ilvl="8" w:tplc="09102070" w:tentative="1">
      <w:start w:val="1"/>
      <w:numFmt w:val="bullet"/>
      <w:lvlText w:val=""/>
      <w:lvlJc w:val="left"/>
      <w:pPr>
        <w:tabs>
          <w:tab w:val="num" w:pos="6463"/>
        </w:tabs>
        <w:ind w:left="6463" w:hanging="360"/>
      </w:pPr>
      <w:rPr>
        <w:rFonts w:ascii="Wingdings" w:hAnsi="Wingdings" w:hint="default"/>
      </w:rPr>
    </w:lvl>
  </w:abstractNum>
  <w:abstractNum w:abstractNumId="115" w15:restartNumberingAfterBreak="0">
    <w:nsid w:val="414E7C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1B9159D"/>
    <w:multiLevelType w:val="hybridMultilevel"/>
    <w:tmpl w:val="E10C379E"/>
    <w:lvl w:ilvl="0" w:tplc="16E235EE">
      <w:start w:val="1"/>
      <w:numFmt w:val="decimal"/>
      <w:lvlText w:val="%1."/>
      <w:lvlJc w:val="left"/>
      <w:pPr>
        <w:ind w:left="720" w:hanging="360"/>
      </w:pPr>
      <w:rPr>
        <w:rFonts w:hint="default"/>
      </w:rPr>
    </w:lvl>
    <w:lvl w:ilvl="1" w:tplc="68B4508C" w:tentative="1">
      <w:start w:val="1"/>
      <w:numFmt w:val="lowerLetter"/>
      <w:lvlText w:val="%2."/>
      <w:lvlJc w:val="left"/>
      <w:pPr>
        <w:ind w:left="1440" w:hanging="360"/>
      </w:pPr>
    </w:lvl>
    <w:lvl w:ilvl="2" w:tplc="898A07F0" w:tentative="1">
      <w:start w:val="1"/>
      <w:numFmt w:val="lowerRoman"/>
      <w:lvlText w:val="%3."/>
      <w:lvlJc w:val="right"/>
      <w:pPr>
        <w:ind w:left="2160" w:hanging="180"/>
      </w:pPr>
    </w:lvl>
    <w:lvl w:ilvl="3" w:tplc="03EEF92C" w:tentative="1">
      <w:start w:val="1"/>
      <w:numFmt w:val="decimal"/>
      <w:lvlText w:val="%4."/>
      <w:lvlJc w:val="left"/>
      <w:pPr>
        <w:ind w:left="2880" w:hanging="360"/>
      </w:pPr>
    </w:lvl>
    <w:lvl w:ilvl="4" w:tplc="A2343E30" w:tentative="1">
      <w:start w:val="1"/>
      <w:numFmt w:val="lowerLetter"/>
      <w:lvlText w:val="%5."/>
      <w:lvlJc w:val="left"/>
      <w:pPr>
        <w:ind w:left="3600" w:hanging="360"/>
      </w:pPr>
    </w:lvl>
    <w:lvl w:ilvl="5" w:tplc="38963F38" w:tentative="1">
      <w:start w:val="1"/>
      <w:numFmt w:val="lowerRoman"/>
      <w:lvlText w:val="%6."/>
      <w:lvlJc w:val="right"/>
      <w:pPr>
        <w:ind w:left="4320" w:hanging="180"/>
      </w:pPr>
    </w:lvl>
    <w:lvl w:ilvl="6" w:tplc="BE7E9032" w:tentative="1">
      <w:start w:val="1"/>
      <w:numFmt w:val="decimal"/>
      <w:lvlText w:val="%7."/>
      <w:lvlJc w:val="left"/>
      <w:pPr>
        <w:ind w:left="5040" w:hanging="360"/>
      </w:pPr>
    </w:lvl>
    <w:lvl w:ilvl="7" w:tplc="7992447E" w:tentative="1">
      <w:start w:val="1"/>
      <w:numFmt w:val="lowerLetter"/>
      <w:lvlText w:val="%8."/>
      <w:lvlJc w:val="left"/>
      <w:pPr>
        <w:ind w:left="5760" w:hanging="360"/>
      </w:pPr>
    </w:lvl>
    <w:lvl w:ilvl="8" w:tplc="EA986464" w:tentative="1">
      <w:start w:val="1"/>
      <w:numFmt w:val="lowerRoman"/>
      <w:lvlText w:val="%9."/>
      <w:lvlJc w:val="right"/>
      <w:pPr>
        <w:ind w:left="6480" w:hanging="180"/>
      </w:pPr>
    </w:lvl>
  </w:abstractNum>
  <w:abstractNum w:abstractNumId="117" w15:restartNumberingAfterBreak="0">
    <w:nsid w:val="41C27A4F"/>
    <w:multiLevelType w:val="hybridMultilevel"/>
    <w:tmpl w:val="12326418"/>
    <w:lvl w:ilvl="0" w:tplc="BF8A8B1C">
      <w:start w:val="1"/>
      <w:numFmt w:val="hebrew1"/>
      <w:lvlText w:val="%1."/>
      <w:lvlJc w:val="center"/>
      <w:pPr>
        <w:ind w:left="720" w:hanging="360"/>
      </w:pPr>
    </w:lvl>
    <w:lvl w:ilvl="1" w:tplc="4BD462A8">
      <w:start w:val="1"/>
      <w:numFmt w:val="hebrew1"/>
      <w:lvlText w:val="%2."/>
      <w:lvlJc w:val="center"/>
      <w:pPr>
        <w:ind w:left="1440" w:hanging="360"/>
      </w:pPr>
    </w:lvl>
    <w:lvl w:ilvl="2" w:tplc="56847876" w:tentative="1">
      <w:start w:val="1"/>
      <w:numFmt w:val="lowerRoman"/>
      <w:lvlText w:val="%3."/>
      <w:lvlJc w:val="right"/>
      <w:pPr>
        <w:ind w:left="2160" w:hanging="180"/>
      </w:pPr>
    </w:lvl>
    <w:lvl w:ilvl="3" w:tplc="AE2EAF8E" w:tentative="1">
      <w:start w:val="1"/>
      <w:numFmt w:val="decimal"/>
      <w:lvlText w:val="%4."/>
      <w:lvlJc w:val="left"/>
      <w:pPr>
        <w:ind w:left="2880" w:hanging="360"/>
      </w:pPr>
    </w:lvl>
    <w:lvl w:ilvl="4" w:tplc="45649C30" w:tentative="1">
      <w:start w:val="1"/>
      <w:numFmt w:val="lowerLetter"/>
      <w:lvlText w:val="%5."/>
      <w:lvlJc w:val="left"/>
      <w:pPr>
        <w:ind w:left="3600" w:hanging="360"/>
      </w:pPr>
    </w:lvl>
    <w:lvl w:ilvl="5" w:tplc="64385916" w:tentative="1">
      <w:start w:val="1"/>
      <w:numFmt w:val="lowerRoman"/>
      <w:lvlText w:val="%6."/>
      <w:lvlJc w:val="right"/>
      <w:pPr>
        <w:ind w:left="4320" w:hanging="180"/>
      </w:pPr>
    </w:lvl>
    <w:lvl w:ilvl="6" w:tplc="05EA1FAA" w:tentative="1">
      <w:start w:val="1"/>
      <w:numFmt w:val="decimal"/>
      <w:lvlText w:val="%7."/>
      <w:lvlJc w:val="left"/>
      <w:pPr>
        <w:ind w:left="5040" w:hanging="360"/>
      </w:pPr>
    </w:lvl>
    <w:lvl w:ilvl="7" w:tplc="43A217B8" w:tentative="1">
      <w:start w:val="1"/>
      <w:numFmt w:val="lowerLetter"/>
      <w:lvlText w:val="%8."/>
      <w:lvlJc w:val="left"/>
      <w:pPr>
        <w:ind w:left="5760" w:hanging="360"/>
      </w:pPr>
    </w:lvl>
    <w:lvl w:ilvl="8" w:tplc="3FC4D4A2" w:tentative="1">
      <w:start w:val="1"/>
      <w:numFmt w:val="lowerRoman"/>
      <w:lvlText w:val="%9."/>
      <w:lvlJc w:val="right"/>
      <w:pPr>
        <w:ind w:left="6480" w:hanging="180"/>
      </w:pPr>
    </w:lvl>
  </w:abstractNum>
  <w:abstractNum w:abstractNumId="118" w15:restartNumberingAfterBreak="0">
    <w:nsid w:val="429B7A56"/>
    <w:multiLevelType w:val="multilevel"/>
    <w:tmpl w:val="0964801A"/>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ascii="David" w:hAnsi="David" w:cs="David" w:hint="default"/>
        <w:b w:val="0"/>
        <w:bCs w:val="0"/>
        <w:sz w:val="28"/>
        <w:szCs w:val="28"/>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42BB49FA"/>
    <w:multiLevelType w:val="hybridMultilevel"/>
    <w:tmpl w:val="C4D6DCB4"/>
    <w:lvl w:ilvl="0" w:tplc="430C8C36">
      <w:start w:val="6"/>
      <w:numFmt w:val="bullet"/>
      <w:lvlText w:val="-"/>
      <w:lvlJc w:val="left"/>
      <w:pPr>
        <w:ind w:left="720" w:hanging="360"/>
      </w:pPr>
      <w:rPr>
        <w:rFonts w:ascii="David" w:eastAsia="Times New Roman" w:hAnsi="David" w:cs="David" w:hint="default"/>
      </w:rPr>
    </w:lvl>
    <w:lvl w:ilvl="1" w:tplc="9CA4C910" w:tentative="1">
      <w:start w:val="1"/>
      <w:numFmt w:val="bullet"/>
      <w:lvlText w:val="o"/>
      <w:lvlJc w:val="left"/>
      <w:pPr>
        <w:ind w:left="1440" w:hanging="360"/>
      </w:pPr>
      <w:rPr>
        <w:rFonts w:ascii="Courier New" w:hAnsi="Courier New" w:cs="Courier New" w:hint="default"/>
      </w:rPr>
    </w:lvl>
    <w:lvl w:ilvl="2" w:tplc="1B5A9006" w:tentative="1">
      <w:start w:val="1"/>
      <w:numFmt w:val="bullet"/>
      <w:lvlText w:val=""/>
      <w:lvlJc w:val="left"/>
      <w:pPr>
        <w:ind w:left="2160" w:hanging="360"/>
      </w:pPr>
      <w:rPr>
        <w:rFonts w:ascii="Wingdings" w:hAnsi="Wingdings" w:hint="default"/>
      </w:rPr>
    </w:lvl>
    <w:lvl w:ilvl="3" w:tplc="DEE6D014" w:tentative="1">
      <w:start w:val="1"/>
      <w:numFmt w:val="bullet"/>
      <w:lvlText w:val=""/>
      <w:lvlJc w:val="left"/>
      <w:pPr>
        <w:ind w:left="2880" w:hanging="360"/>
      </w:pPr>
      <w:rPr>
        <w:rFonts w:ascii="Symbol" w:hAnsi="Symbol" w:hint="default"/>
      </w:rPr>
    </w:lvl>
    <w:lvl w:ilvl="4" w:tplc="376A248E" w:tentative="1">
      <w:start w:val="1"/>
      <w:numFmt w:val="bullet"/>
      <w:lvlText w:val="o"/>
      <w:lvlJc w:val="left"/>
      <w:pPr>
        <w:ind w:left="3600" w:hanging="360"/>
      </w:pPr>
      <w:rPr>
        <w:rFonts w:ascii="Courier New" w:hAnsi="Courier New" w:cs="Courier New" w:hint="default"/>
      </w:rPr>
    </w:lvl>
    <w:lvl w:ilvl="5" w:tplc="C3B44DC0" w:tentative="1">
      <w:start w:val="1"/>
      <w:numFmt w:val="bullet"/>
      <w:lvlText w:val=""/>
      <w:lvlJc w:val="left"/>
      <w:pPr>
        <w:ind w:left="4320" w:hanging="360"/>
      </w:pPr>
      <w:rPr>
        <w:rFonts w:ascii="Wingdings" w:hAnsi="Wingdings" w:hint="default"/>
      </w:rPr>
    </w:lvl>
    <w:lvl w:ilvl="6" w:tplc="1670440E" w:tentative="1">
      <w:start w:val="1"/>
      <w:numFmt w:val="bullet"/>
      <w:lvlText w:val=""/>
      <w:lvlJc w:val="left"/>
      <w:pPr>
        <w:ind w:left="5040" w:hanging="360"/>
      </w:pPr>
      <w:rPr>
        <w:rFonts w:ascii="Symbol" w:hAnsi="Symbol" w:hint="default"/>
      </w:rPr>
    </w:lvl>
    <w:lvl w:ilvl="7" w:tplc="4C829E94" w:tentative="1">
      <w:start w:val="1"/>
      <w:numFmt w:val="bullet"/>
      <w:lvlText w:val="o"/>
      <w:lvlJc w:val="left"/>
      <w:pPr>
        <w:ind w:left="5760" w:hanging="360"/>
      </w:pPr>
      <w:rPr>
        <w:rFonts w:ascii="Courier New" w:hAnsi="Courier New" w:cs="Courier New" w:hint="default"/>
      </w:rPr>
    </w:lvl>
    <w:lvl w:ilvl="8" w:tplc="1BE0D336" w:tentative="1">
      <w:start w:val="1"/>
      <w:numFmt w:val="bullet"/>
      <w:lvlText w:val=""/>
      <w:lvlJc w:val="left"/>
      <w:pPr>
        <w:ind w:left="6480" w:hanging="360"/>
      </w:pPr>
      <w:rPr>
        <w:rFonts w:ascii="Wingdings" w:hAnsi="Wingdings" w:hint="default"/>
      </w:rPr>
    </w:lvl>
  </w:abstractNum>
  <w:abstractNum w:abstractNumId="120" w15:restartNumberingAfterBreak="0">
    <w:nsid w:val="43346A13"/>
    <w:multiLevelType w:val="hybridMultilevel"/>
    <w:tmpl w:val="95BCBBCA"/>
    <w:lvl w:ilvl="0" w:tplc="0EC26EF6">
      <w:start w:val="1"/>
      <w:numFmt w:val="decimal"/>
      <w:lvlText w:val="%1."/>
      <w:lvlJc w:val="left"/>
      <w:pPr>
        <w:ind w:left="720" w:hanging="360"/>
      </w:pPr>
      <w:rPr>
        <w:rFonts w:hint="default"/>
      </w:rPr>
    </w:lvl>
    <w:lvl w:ilvl="1" w:tplc="4726D484" w:tentative="1">
      <w:start w:val="1"/>
      <w:numFmt w:val="lowerLetter"/>
      <w:lvlText w:val="%2."/>
      <w:lvlJc w:val="left"/>
      <w:pPr>
        <w:ind w:left="1440" w:hanging="360"/>
      </w:pPr>
    </w:lvl>
    <w:lvl w:ilvl="2" w:tplc="4514A61E" w:tentative="1">
      <w:start w:val="1"/>
      <w:numFmt w:val="lowerRoman"/>
      <w:lvlText w:val="%3."/>
      <w:lvlJc w:val="right"/>
      <w:pPr>
        <w:ind w:left="2160" w:hanging="180"/>
      </w:pPr>
    </w:lvl>
    <w:lvl w:ilvl="3" w:tplc="8132E5AE" w:tentative="1">
      <w:start w:val="1"/>
      <w:numFmt w:val="decimal"/>
      <w:lvlText w:val="%4."/>
      <w:lvlJc w:val="left"/>
      <w:pPr>
        <w:ind w:left="2880" w:hanging="360"/>
      </w:pPr>
    </w:lvl>
    <w:lvl w:ilvl="4" w:tplc="C4128BD0" w:tentative="1">
      <w:start w:val="1"/>
      <w:numFmt w:val="lowerLetter"/>
      <w:lvlText w:val="%5."/>
      <w:lvlJc w:val="left"/>
      <w:pPr>
        <w:ind w:left="3600" w:hanging="360"/>
      </w:pPr>
    </w:lvl>
    <w:lvl w:ilvl="5" w:tplc="2CA63802" w:tentative="1">
      <w:start w:val="1"/>
      <w:numFmt w:val="lowerRoman"/>
      <w:lvlText w:val="%6."/>
      <w:lvlJc w:val="right"/>
      <w:pPr>
        <w:ind w:left="4320" w:hanging="180"/>
      </w:pPr>
    </w:lvl>
    <w:lvl w:ilvl="6" w:tplc="1CECCC26" w:tentative="1">
      <w:start w:val="1"/>
      <w:numFmt w:val="decimal"/>
      <w:lvlText w:val="%7."/>
      <w:lvlJc w:val="left"/>
      <w:pPr>
        <w:ind w:left="5040" w:hanging="360"/>
      </w:pPr>
    </w:lvl>
    <w:lvl w:ilvl="7" w:tplc="66E6190A" w:tentative="1">
      <w:start w:val="1"/>
      <w:numFmt w:val="lowerLetter"/>
      <w:lvlText w:val="%8."/>
      <w:lvlJc w:val="left"/>
      <w:pPr>
        <w:ind w:left="5760" w:hanging="360"/>
      </w:pPr>
    </w:lvl>
    <w:lvl w:ilvl="8" w:tplc="1B5286BC" w:tentative="1">
      <w:start w:val="1"/>
      <w:numFmt w:val="lowerRoman"/>
      <w:lvlText w:val="%9."/>
      <w:lvlJc w:val="right"/>
      <w:pPr>
        <w:ind w:left="6480" w:hanging="180"/>
      </w:pPr>
    </w:lvl>
  </w:abstractNum>
  <w:abstractNum w:abstractNumId="12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23" w15:restartNumberingAfterBreak="0">
    <w:nsid w:val="44227F7B"/>
    <w:multiLevelType w:val="multilevel"/>
    <w:tmpl w:val="0964801A"/>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ascii="David" w:hAnsi="David" w:cs="David" w:hint="default"/>
        <w:b w:val="0"/>
        <w:bCs w:val="0"/>
        <w:sz w:val="28"/>
        <w:szCs w:val="28"/>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25"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457C5E99"/>
    <w:multiLevelType w:val="hybridMultilevel"/>
    <w:tmpl w:val="1E1EA408"/>
    <w:lvl w:ilvl="0" w:tplc="0D921B52">
      <w:start w:val="1"/>
      <w:numFmt w:val="decimal"/>
      <w:lvlText w:val="%1."/>
      <w:lvlJc w:val="left"/>
      <w:pPr>
        <w:ind w:left="720" w:hanging="360"/>
      </w:pPr>
      <w:rPr>
        <w:rFonts w:hint="default"/>
      </w:rPr>
    </w:lvl>
    <w:lvl w:ilvl="1" w:tplc="7B7848CE" w:tentative="1">
      <w:start w:val="1"/>
      <w:numFmt w:val="lowerLetter"/>
      <w:lvlText w:val="%2."/>
      <w:lvlJc w:val="left"/>
      <w:pPr>
        <w:ind w:left="1440" w:hanging="360"/>
      </w:pPr>
    </w:lvl>
    <w:lvl w:ilvl="2" w:tplc="590EF9DA" w:tentative="1">
      <w:start w:val="1"/>
      <w:numFmt w:val="lowerRoman"/>
      <w:lvlText w:val="%3."/>
      <w:lvlJc w:val="right"/>
      <w:pPr>
        <w:ind w:left="2160" w:hanging="180"/>
      </w:pPr>
    </w:lvl>
    <w:lvl w:ilvl="3" w:tplc="B2A04D16" w:tentative="1">
      <w:start w:val="1"/>
      <w:numFmt w:val="decimal"/>
      <w:lvlText w:val="%4."/>
      <w:lvlJc w:val="left"/>
      <w:pPr>
        <w:ind w:left="2880" w:hanging="360"/>
      </w:pPr>
    </w:lvl>
    <w:lvl w:ilvl="4" w:tplc="95520F56" w:tentative="1">
      <w:start w:val="1"/>
      <w:numFmt w:val="lowerLetter"/>
      <w:lvlText w:val="%5."/>
      <w:lvlJc w:val="left"/>
      <w:pPr>
        <w:ind w:left="3600" w:hanging="360"/>
      </w:pPr>
    </w:lvl>
    <w:lvl w:ilvl="5" w:tplc="B960172A" w:tentative="1">
      <w:start w:val="1"/>
      <w:numFmt w:val="lowerRoman"/>
      <w:lvlText w:val="%6."/>
      <w:lvlJc w:val="right"/>
      <w:pPr>
        <w:ind w:left="4320" w:hanging="180"/>
      </w:pPr>
    </w:lvl>
    <w:lvl w:ilvl="6" w:tplc="12664476" w:tentative="1">
      <w:start w:val="1"/>
      <w:numFmt w:val="decimal"/>
      <w:lvlText w:val="%7."/>
      <w:lvlJc w:val="left"/>
      <w:pPr>
        <w:ind w:left="5040" w:hanging="360"/>
      </w:pPr>
    </w:lvl>
    <w:lvl w:ilvl="7" w:tplc="CE36A11E" w:tentative="1">
      <w:start w:val="1"/>
      <w:numFmt w:val="lowerLetter"/>
      <w:lvlText w:val="%8."/>
      <w:lvlJc w:val="left"/>
      <w:pPr>
        <w:ind w:left="5760" w:hanging="360"/>
      </w:pPr>
    </w:lvl>
    <w:lvl w:ilvl="8" w:tplc="7F649C16" w:tentative="1">
      <w:start w:val="1"/>
      <w:numFmt w:val="lowerRoman"/>
      <w:lvlText w:val="%9."/>
      <w:lvlJc w:val="right"/>
      <w:pPr>
        <w:ind w:left="6480" w:hanging="180"/>
      </w:pPr>
    </w:lvl>
  </w:abstractNum>
  <w:abstractNum w:abstractNumId="127" w15:restartNumberingAfterBreak="0">
    <w:nsid w:val="460C7A02"/>
    <w:multiLevelType w:val="multilevel"/>
    <w:tmpl w:val="DFB248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8C97CEA"/>
    <w:multiLevelType w:val="hybridMultilevel"/>
    <w:tmpl w:val="E716CEA6"/>
    <w:lvl w:ilvl="0" w:tplc="DAD021EC">
      <w:start w:val="1"/>
      <w:numFmt w:val="bullet"/>
      <w:lvlText w:val=""/>
      <w:lvlJc w:val="left"/>
      <w:pPr>
        <w:ind w:left="1080" w:hanging="360"/>
      </w:pPr>
      <w:rPr>
        <w:rFonts w:ascii="Wingdings" w:hAnsi="Wingdings" w:hint="default"/>
        <w:sz w:val="22"/>
        <w:szCs w:val="22"/>
      </w:rPr>
    </w:lvl>
    <w:lvl w:ilvl="1" w:tplc="D590AB66" w:tentative="1">
      <w:start w:val="1"/>
      <w:numFmt w:val="bullet"/>
      <w:lvlText w:val="o"/>
      <w:lvlJc w:val="left"/>
      <w:pPr>
        <w:ind w:left="1800" w:hanging="360"/>
      </w:pPr>
      <w:rPr>
        <w:rFonts w:ascii="Courier New" w:hAnsi="Courier New" w:cs="Courier New" w:hint="default"/>
      </w:rPr>
    </w:lvl>
    <w:lvl w:ilvl="2" w:tplc="E36C366E" w:tentative="1">
      <w:start w:val="1"/>
      <w:numFmt w:val="bullet"/>
      <w:lvlText w:val=""/>
      <w:lvlJc w:val="left"/>
      <w:pPr>
        <w:ind w:left="2520" w:hanging="360"/>
      </w:pPr>
      <w:rPr>
        <w:rFonts w:ascii="Wingdings" w:hAnsi="Wingdings" w:hint="default"/>
      </w:rPr>
    </w:lvl>
    <w:lvl w:ilvl="3" w:tplc="6FA45DE4" w:tentative="1">
      <w:start w:val="1"/>
      <w:numFmt w:val="bullet"/>
      <w:lvlText w:val=""/>
      <w:lvlJc w:val="left"/>
      <w:pPr>
        <w:ind w:left="3240" w:hanging="360"/>
      </w:pPr>
      <w:rPr>
        <w:rFonts w:ascii="Symbol" w:hAnsi="Symbol" w:hint="default"/>
      </w:rPr>
    </w:lvl>
    <w:lvl w:ilvl="4" w:tplc="5D8A08D4" w:tentative="1">
      <w:start w:val="1"/>
      <w:numFmt w:val="bullet"/>
      <w:lvlText w:val="o"/>
      <w:lvlJc w:val="left"/>
      <w:pPr>
        <w:ind w:left="3960" w:hanging="360"/>
      </w:pPr>
      <w:rPr>
        <w:rFonts w:ascii="Courier New" w:hAnsi="Courier New" w:cs="Courier New" w:hint="default"/>
      </w:rPr>
    </w:lvl>
    <w:lvl w:ilvl="5" w:tplc="0010D6CC" w:tentative="1">
      <w:start w:val="1"/>
      <w:numFmt w:val="bullet"/>
      <w:lvlText w:val=""/>
      <w:lvlJc w:val="left"/>
      <w:pPr>
        <w:ind w:left="4680" w:hanging="360"/>
      </w:pPr>
      <w:rPr>
        <w:rFonts w:ascii="Wingdings" w:hAnsi="Wingdings" w:hint="default"/>
      </w:rPr>
    </w:lvl>
    <w:lvl w:ilvl="6" w:tplc="D10C4DA4" w:tentative="1">
      <w:start w:val="1"/>
      <w:numFmt w:val="bullet"/>
      <w:lvlText w:val=""/>
      <w:lvlJc w:val="left"/>
      <w:pPr>
        <w:ind w:left="5400" w:hanging="360"/>
      </w:pPr>
      <w:rPr>
        <w:rFonts w:ascii="Symbol" w:hAnsi="Symbol" w:hint="default"/>
      </w:rPr>
    </w:lvl>
    <w:lvl w:ilvl="7" w:tplc="E8280E1A" w:tentative="1">
      <w:start w:val="1"/>
      <w:numFmt w:val="bullet"/>
      <w:lvlText w:val="o"/>
      <w:lvlJc w:val="left"/>
      <w:pPr>
        <w:ind w:left="6120" w:hanging="360"/>
      </w:pPr>
      <w:rPr>
        <w:rFonts w:ascii="Courier New" w:hAnsi="Courier New" w:cs="Courier New" w:hint="default"/>
      </w:rPr>
    </w:lvl>
    <w:lvl w:ilvl="8" w:tplc="4D9E121E" w:tentative="1">
      <w:start w:val="1"/>
      <w:numFmt w:val="bullet"/>
      <w:lvlText w:val=""/>
      <w:lvlJc w:val="left"/>
      <w:pPr>
        <w:ind w:left="6840" w:hanging="360"/>
      </w:pPr>
      <w:rPr>
        <w:rFonts w:ascii="Wingdings" w:hAnsi="Wingdings" w:hint="default"/>
      </w:rPr>
    </w:lvl>
  </w:abstractNum>
  <w:abstractNum w:abstractNumId="129" w15:restartNumberingAfterBreak="0">
    <w:nsid w:val="4ACB1CCB"/>
    <w:multiLevelType w:val="hybridMultilevel"/>
    <w:tmpl w:val="ADF8A936"/>
    <w:name w:val="listhnumber432232223222332222222223422"/>
    <w:lvl w:ilvl="0" w:tplc="97C6FCCE">
      <w:start w:val="1"/>
      <w:numFmt w:val="decimal"/>
      <w:lvlText w:val="%1."/>
      <w:lvlJc w:val="left"/>
      <w:pPr>
        <w:tabs>
          <w:tab w:val="num" w:pos="720"/>
        </w:tabs>
        <w:ind w:left="720" w:right="720" w:hanging="360"/>
      </w:pPr>
    </w:lvl>
    <w:lvl w:ilvl="1" w:tplc="F2C2B6B6">
      <w:start w:val="1"/>
      <w:numFmt w:val="decimal"/>
      <w:lvlText w:val="%2)"/>
      <w:lvlJc w:val="left"/>
      <w:pPr>
        <w:tabs>
          <w:tab w:val="num" w:pos="1440"/>
        </w:tabs>
        <w:ind w:left="1440" w:right="1440" w:hanging="360"/>
      </w:pPr>
    </w:lvl>
    <w:lvl w:ilvl="2" w:tplc="F3B2B708" w:tentative="1">
      <w:start w:val="1"/>
      <w:numFmt w:val="lowerRoman"/>
      <w:lvlText w:val="%3."/>
      <w:lvlJc w:val="right"/>
      <w:pPr>
        <w:tabs>
          <w:tab w:val="num" w:pos="2160"/>
        </w:tabs>
        <w:ind w:left="2160" w:right="2160" w:hanging="180"/>
      </w:pPr>
    </w:lvl>
    <w:lvl w:ilvl="3" w:tplc="39361F72" w:tentative="1">
      <w:start w:val="1"/>
      <w:numFmt w:val="decimal"/>
      <w:lvlText w:val="%4."/>
      <w:lvlJc w:val="left"/>
      <w:pPr>
        <w:tabs>
          <w:tab w:val="num" w:pos="2880"/>
        </w:tabs>
        <w:ind w:left="2880" w:right="2880" w:hanging="360"/>
      </w:pPr>
    </w:lvl>
    <w:lvl w:ilvl="4" w:tplc="A296EE70" w:tentative="1">
      <w:start w:val="1"/>
      <w:numFmt w:val="lowerLetter"/>
      <w:lvlText w:val="%5."/>
      <w:lvlJc w:val="left"/>
      <w:pPr>
        <w:tabs>
          <w:tab w:val="num" w:pos="3600"/>
        </w:tabs>
        <w:ind w:left="3600" w:right="3600" w:hanging="360"/>
      </w:pPr>
    </w:lvl>
    <w:lvl w:ilvl="5" w:tplc="C42C4D6A" w:tentative="1">
      <w:start w:val="1"/>
      <w:numFmt w:val="lowerRoman"/>
      <w:lvlText w:val="%6."/>
      <w:lvlJc w:val="right"/>
      <w:pPr>
        <w:tabs>
          <w:tab w:val="num" w:pos="4320"/>
        </w:tabs>
        <w:ind w:left="4320" w:right="4320" w:hanging="180"/>
      </w:pPr>
    </w:lvl>
    <w:lvl w:ilvl="6" w:tplc="3E1E6652" w:tentative="1">
      <w:start w:val="1"/>
      <w:numFmt w:val="decimal"/>
      <w:lvlText w:val="%7."/>
      <w:lvlJc w:val="left"/>
      <w:pPr>
        <w:tabs>
          <w:tab w:val="num" w:pos="5040"/>
        </w:tabs>
        <w:ind w:left="5040" w:right="5040" w:hanging="360"/>
      </w:pPr>
    </w:lvl>
    <w:lvl w:ilvl="7" w:tplc="EF287D10" w:tentative="1">
      <w:start w:val="1"/>
      <w:numFmt w:val="lowerLetter"/>
      <w:lvlText w:val="%8."/>
      <w:lvlJc w:val="left"/>
      <w:pPr>
        <w:tabs>
          <w:tab w:val="num" w:pos="5760"/>
        </w:tabs>
        <w:ind w:left="5760" w:right="5760" w:hanging="360"/>
      </w:pPr>
    </w:lvl>
    <w:lvl w:ilvl="8" w:tplc="3AF648E4" w:tentative="1">
      <w:start w:val="1"/>
      <w:numFmt w:val="lowerRoman"/>
      <w:lvlText w:val="%9."/>
      <w:lvlJc w:val="right"/>
      <w:pPr>
        <w:tabs>
          <w:tab w:val="num" w:pos="6480"/>
        </w:tabs>
        <w:ind w:left="6480" w:right="6480" w:hanging="180"/>
      </w:pPr>
    </w:lvl>
  </w:abstractNum>
  <w:abstractNum w:abstractNumId="130" w15:restartNumberingAfterBreak="0">
    <w:nsid w:val="4B6D506C"/>
    <w:multiLevelType w:val="multilevel"/>
    <w:tmpl w:val="75B8780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4D6F6B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4E1B1C96"/>
    <w:multiLevelType w:val="multilevel"/>
    <w:tmpl w:val="5CCC67EC"/>
    <w:lvl w:ilvl="0">
      <w:start w:val="10"/>
      <w:numFmt w:val="decimal"/>
      <w:lvlText w:val="%1"/>
      <w:lvlJc w:val="left"/>
      <w:pPr>
        <w:ind w:left="390" w:hanging="390"/>
      </w:pPr>
      <w:rPr>
        <w:rFonts w:hint="default"/>
        <w:u w:val="none"/>
      </w:rPr>
    </w:lvl>
    <w:lvl w:ilvl="1">
      <w:start w:val="1"/>
      <w:numFmt w:val="decimal"/>
      <w:lvlText w:val="%1.%2"/>
      <w:lvlJc w:val="left"/>
      <w:pPr>
        <w:ind w:left="500" w:hanging="390"/>
      </w:pPr>
      <w:rPr>
        <w:rFonts w:hint="default"/>
        <w:u w:val="none"/>
      </w:rPr>
    </w:lvl>
    <w:lvl w:ilvl="2">
      <w:start w:val="1"/>
      <w:numFmt w:val="decimal"/>
      <w:lvlText w:val="%1.%2.%3"/>
      <w:lvlJc w:val="left"/>
      <w:pPr>
        <w:ind w:left="940" w:hanging="720"/>
      </w:pPr>
      <w:rPr>
        <w:rFonts w:hint="default"/>
        <w:u w:val="none"/>
      </w:rPr>
    </w:lvl>
    <w:lvl w:ilvl="3">
      <w:start w:val="1"/>
      <w:numFmt w:val="decimal"/>
      <w:lvlText w:val="%1.%2.%3.%4"/>
      <w:lvlJc w:val="left"/>
      <w:pPr>
        <w:ind w:left="1050" w:hanging="720"/>
      </w:pPr>
      <w:rPr>
        <w:rFonts w:hint="default"/>
        <w:u w:val="none"/>
      </w:rPr>
    </w:lvl>
    <w:lvl w:ilvl="4">
      <w:start w:val="1"/>
      <w:numFmt w:val="decimal"/>
      <w:lvlText w:val="%1.%2.%3.%4.%5"/>
      <w:lvlJc w:val="left"/>
      <w:pPr>
        <w:ind w:left="1520" w:hanging="1080"/>
      </w:pPr>
      <w:rPr>
        <w:rFonts w:hint="default"/>
        <w:u w:val="none"/>
      </w:rPr>
    </w:lvl>
    <w:lvl w:ilvl="5">
      <w:start w:val="1"/>
      <w:numFmt w:val="decimal"/>
      <w:lvlText w:val="%1.%2.%3.%4.%5.%6"/>
      <w:lvlJc w:val="left"/>
      <w:pPr>
        <w:ind w:left="1990" w:hanging="1440"/>
      </w:pPr>
      <w:rPr>
        <w:rFonts w:hint="default"/>
        <w:u w:val="none"/>
      </w:rPr>
    </w:lvl>
    <w:lvl w:ilvl="6">
      <w:start w:val="1"/>
      <w:numFmt w:val="decimal"/>
      <w:lvlText w:val="%1.%2.%3.%4.%5.%6.%7"/>
      <w:lvlJc w:val="left"/>
      <w:pPr>
        <w:ind w:left="2100" w:hanging="1440"/>
      </w:pPr>
      <w:rPr>
        <w:rFonts w:hint="default"/>
        <w:u w:val="none"/>
      </w:rPr>
    </w:lvl>
    <w:lvl w:ilvl="7">
      <w:start w:val="1"/>
      <w:numFmt w:val="decimal"/>
      <w:lvlText w:val="%1.%2.%3.%4.%5.%6.%7.%8"/>
      <w:lvlJc w:val="left"/>
      <w:pPr>
        <w:ind w:left="2570" w:hanging="1800"/>
      </w:pPr>
      <w:rPr>
        <w:rFonts w:hint="default"/>
        <w:u w:val="none"/>
      </w:rPr>
    </w:lvl>
    <w:lvl w:ilvl="8">
      <w:start w:val="1"/>
      <w:numFmt w:val="decimal"/>
      <w:lvlText w:val="%1.%2.%3.%4.%5.%6.%7.%8.%9"/>
      <w:lvlJc w:val="left"/>
      <w:pPr>
        <w:ind w:left="2680" w:hanging="1800"/>
      </w:pPr>
      <w:rPr>
        <w:rFonts w:hint="default"/>
        <w:u w:val="none"/>
      </w:rPr>
    </w:lvl>
  </w:abstractNum>
  <w:abstractNum w:abstractNumId="134" w15:restartNumberingAfterBreak="0">
    <w:nsid w:val="4E6D00FA"/>
    <w:multiLevelType w:val="hybridMultilevel"/>
    <w:tmpl w:val="3872F6C0"/>
    <w:lvl w:ilvl="0" w:tplc="96085766">
      <w:start w:val="1"/>
      <w:numFmt w:val="decimal"/>
      <w:lvlText w:val="%1."/>
      <w:lvlJc w:val="left"/>
      <w:pPr>
        <w:ind w:left="720" w:hanging="360"/>
      </w:pPr>
    </w:lvl>
    <w:lvl w:ilvl="1" w:tplc="5F745F28" w:tentative="1">
      <w:start w:val="1"/>
      <w:numFmt w:val="lowerLetter"/>
      <w:lvlText w:val="%2."/>
      <w:lvlJc w:val="left"/>
      <w:pPr>
        <w:ind w:left="1440" w:hanging="360"/>
      </w:pPr>
    </w:lvl>
    <w:lvl w:ilvl="2" w:tplc="0E727B08" w:tentative="1">
      <w:start w:val="1"/>
      <w:numFmt w:val="lowerRoman"/>
      <w:lvlText w:val="%3."/>
      <w:lvlJc w:val="right"/>
      <w:pPr>
        <w:ind w:left="2160" w:hanging="180"/>
      </w:pPr>
    </w:lvl>
    <w:lvl w:ilvl="3" w:tplc="7086491A" w:tentative="1">
      <w:start w:val="1"/>
      <w:numFmt w:val="decimal"/>
      <w:lvlText w:val="%4."/>
      <w:lvlJc w:val="left"/>
      <w:pPr>
        <w:ind w:left="2880" w:hanging="360"/>
      </w:pPr>
    </w:lvl>
    <w:lvl w:ilvl="4" w:tplc="C2FE0BEE" w:tentative="1">
      <w:start w:val="1"/>
      <w:numFmt w:val="lowerLetter"/>
      <w:lvlText w:val="%5."/>
      <w:lvlJc w:val="left"/>
      <w:pPr>
        <w:ind w:left="3600" w:hanging="360"/>
      </w:pPr>
    </w:lvl>
    <w:lvl w:ilvl="5" w:tplc="22ACA37C" w:tentative="1">
      <w:start w:val="1"/>
      <w:numFmt w:val="lowerRoman"/>
      <w:lvlText w:val="%6."/>
      <w:lvlJc w:val="right"/>
      <w:pPr>
        <w:ind w:left="4320" w:hanging="180"/>
      </w:pPr>
    </w:lvl>
    <w:lvl w:ilvl="6" w:tplc="5ED4854E" w:tentative="1">
      <w:start w:val="1"/>
      <w:numFmt w:val="decimal"/>
      <w:lvlText w:val="%7."/>
      <w:lvlJc w:val="left"/>
      <w:pPr>
        <w:ind w:left="5040" w:hanging="360"/>
      </w:pPr>
    </w:lvl>
    <w:lvl w:ilvl="7" w:tplc="9774AFC4" w:tentative="1">
      <w:start w:val="1"/>
      <w:numFmt w:val="lowerLetter"/>
      <w:lvlText w:val="%8."/>
      <w:lvlJc w:val="left"/>
      <w:pPr>
        <w:ind w:left="5760" w:hanging="360"/>
      </w:pPr>
    </w:lvl>
    <w:lvl w:ilvl="8" w:tplc="6CE052D8" w:tentative="1">
      <w:start w:val="1"/>
      <w:numFmt w:val="lowerRoman"/>
      <w:lvlText w:val="%9."/>
      <w:lvlJc w:val="right"/>
      <w:pPr>
        <w:ind w:left="6480" w:hanging="180"/>
      </w:pPr>
    </w:lvl>
  </w:abstractNum>
  <w:abstractNum w:abstractNumId="135" w15:restartNumberingAfterBreak="0">
    <w:nsid w:val="500D4A61"/>
    <w:multiLevelType w:val="hybridMultilevel"/>
    <w:tmpl w:val="95BCBBCA"/>
    <w:lvl w:ilvl="0" w:tplc="CC0226B4">
      <w:start w:val="1"/>
      <w:numFmt w:val="decimal"/>
      <w:lvlText w:val="%1."/>
      <w:lvlJc w:val="left"/>
      <w:pPr>
        <w:ind w:left="720" w:hanging="360"/>
      </w:pPr>
      <w:rPr>
        <w:rFonts w:hint="default"/>
      </w:rPr>
    </w:lvl>
    <w:lvl w:ilvl="1" w:tplc="149CE114" w:tentative="1">
      <w:start w:val="1"/>
      <w:numFmt w:val="lowerLetter"/>
      <w:lvlText w:val="%2."/>
      <w:lvlJc w:val="left"/>
      <w:pPr>
        <w:ind w:left="1440" w:hanging="360"/>
      </w:pPr>
    </w:lvl>
    <w:lvl w:ilvl="2" w:tplc="5BEA84EC" w:tentative="1">
      <w:start w:val="1"/>
      <w:numFmt w:val="lowerRoman"/>
      <w:lvlText w:val="%3."/>
      <w:lvlJc w:val="right"/>
      <w:pPr>
        <w:ind w:left="2160" w:hanging="180"/>
      </w:pPr>
    </w:lvl>
    <w:lvl w:ilvl="3" w:tplc="E6CE07A0" w:tentative="1">
      <w:start w:val="1"/>
      <w:numFmt w:val="decimal"/>
      <w:lvlText w:val="%4."/>
      <w:lvlJc w:val="left"/>
      <w:pPr>
        <w:ind w:left="2880" w:hanging="360"/>
      </w:pPr>
    </w:lvl>
    <w:lvl w:ilvl="4" w:tplc="F6942D4A" w:tentative="1">
      <w:start w:val="1"/>
      <w:numFmt w:val="lowerLetter"/>
      <w:lvlText w:val="%5."/>
      <w:lvlJc w:val="left"/>
      <w:pPr>
        <w:ind w:left="3600" w:hanging="360"/>
      </w:pPr>
    </w:lvl>
    <w:lvl w:ilvl="5" w:tplc="F74A65D2" w:tentative="1">
      <w:start w:val="1"/>
      <w:numFmt w:val="lowerRoman"/>
      <w:lvlText w:val="%6."/>
      <w:lvlJc w:val="right"/>
      <w:pPr>
        <w:ind w:left="4320" w:hanging="180"/>
      </w:pPr>
    </w:lvl>
    <w:lvl w:ilvl="6" w:tplc="B15E099A" w:tentative="1">
      <w:start w:val="1"/>
      <w:numFmt w:val="decimal"/>
      <w:lvlText w:val="%7."/>
      <w:lvlJc w:val="left"/>
      <w:pPr>
        <w:ind w:left="5040" w:hanging="360"/>
      </w:pPr>
    </w:lvl>
    <w:lvl w:ilvl="7" w:tplc="C6040768" w:tentative="1">
      <w:start w:val="1"/>
      <w:numFmt w:val="lowerLetter"/>
      <w:lvlText w:val="%8."/>
      <w:lvlJc w:val="left"/>
      <w:pPr>
        <w:ind w:left="5760" w:hanging="360"/>
      </w:pPr>
    </w:lvl>
    <w:lvl w:ilvl="8" w:tplc="5E7049EE" w:tentative="1">
      <w:start w:val="1"/>
      <w:numFmt w:val="lowerRoman"/>
      <w:lvlText w:val="%9."/>
      <w:lvlJc w:val="right"/>
      <w:pPr>
        <w:ind w:left="6480" w:hanging="180"/>
      </w:pPr>
    </w:lvl>
  </w:abstractNum>
  <w:abstractNum w:abstractNumId="136" w15:restartNumberingAfterBreak="0">
    <w:nsid w:val="50DD7979"/>
    <w:multiLevelType w:val="hybridMultilevel"/>
    <w:tmpl w:val="EB98A8DA"/>
    <w:lvl w:ilvl="0" w:tplc="A3E287AE">
      <w:start w:val="1"/>
      <w:numFmt w:val="bullet"/>
      <w:lvlText w:val=""/>
      <w:lvlJc w:val="left"/>
      <w:pPr>
        <w:ind w:left="720" w:hanging="360"/>
      </w:pPr>
      <w:rPr>
        <w:rFonts w:ascii="Symbol" w:hAnsi="Symbol" w:hint="default"/>
      </w:rPr>
    </w:lvl>
    <w:lvl w:ilvl="1" w:tplc="86D87612">
      <w:start w:val="1"/>
      <w:numFmt w:val="bullet"/>
      <w:lvlText w:val="o"/>
      <w:lvlJc w:val="left"/>
      <w:pPr>
        <w:ind w:left="1440" w:hanging="360"/>
      </w:pPr>
      <w:rPr>
        <w:rFonts w:ascii="Courier New" w:hAnsi="Courier New" w:cs="Courier New" w:hint="default"/>
      </w:rPr>
    </w:lvl>
    <w:lvl w:ilvl="2" w:tplc="10CA9CB2" w:tentative="1">
      <w:start w:val="1"/>
      <w:numFmt w:val="bullet"/>
      <w:lvlText w:val=""/>
      <w:lvlJc w:val="left"/>
      <w:pPr>
        <w:ind w:left="2160" w:hanging="360"/>
      </w:pPr>
      <w:rPr>
        <w:rFonts w:ascii="Wingdings" w:hAnsi="Wingdings" w:hint="default"/>
      </w:rPr>
    </w:lvl>
    <w:lvl w:ilvl="3" w:tplc="F76EC634" w:tentative="1">
      <w:start w:val="1"/>
      <w:numFmt w:val="bullet"/>
      <w:lvlText w:val=""/>
      <w:lvlJc w:val="left"/>
      <w:pPr>
        <w:ind w:left="2880" w:hanging="360"/>
      </w:pPr>
      <w:rPr>
        <w:rFonts w:ascii="Symbol" w:hAnsi="Symbol" w:hint="default"/>
      </w:rPr>
    </w:lvl>
    <w:lvl w:ilvl="4" w:tplc="4AEC8DDE" w:tentative="1">
      <w:start w:val="1"/>
      <w:numFmt w:val="bullet"/>
      <w:lvlText w:val="o"/>
      <w:lvlJc w:val="left"/>
      <w:pPr>
        <w:ind w:left="3600" w:hanging="360"/>
      </w:pPr>
      <w:rPr>
        <w:rFonts w:ascii="Courier New" w:hAnsi="Courier New" w:cs="Courier New" w:hint="default"/>
      </w:rPr>
    </w:lvl>
    <w:lvl w:ilvl="5" w:tplc="EFFE770C" w:tentative="1">
      <w:start w:val="1"/>
      <w:numFmt w:val="bullet"/>
      <w:lvlText w:val=""/>
      <w:lvlJc w:val="left"/>
      <w:pPr>
        <w:ind w:left="4320" w:hanging="360"/>
      </w:pPr>
      <w:rPr>
        <w:rFonts w:ascii="Wingdings" w:hAnsi="Wingdings" w:hint="default"/>
      </w:rPr>
    </w:lvl>
    <w:lvl w:ilvl="6" w:tplc="6BEEF9C2" w:tentative="1">
      <w:start w:val="1"/>
      <w:numFmt w:val="bullet"/>
      <w:lvlText w:val=""/>
      <w:lvlJc w:val="left"/>
      <w:pPr>
        <w:ind w:left="5040" w:hanging="360"/>
      </w:pPr>
      <w:rPr>
        <w:rFonts w:ascii="Symbol" w:hAnsi="Symbol" w:hint="default"/>
      </w:rPr>
    </w:lvl>
    <w:lvl w:ilvl="7" w:tplc="10B42062" w:tentative="1">
      <w:start w:val="1"/>
      <w:numFmt w:val="bullet"/>
      <w:lvlText w:val="o"/>
      <w:lvlJc w:val="left"/>
      <w:pPr>
        <w:ind w:left="5760" w:hanging="360"/>
      </w:pPr>
      <w:rPr>
        <w:rFonts w:ascii="Courier New" w:hAnsi="Courier New" w:cs="Courier New" w:hint="default"/>
      </w:rPr>
    </w:lvl>
    <w:lvl w:ilvl="8" w:tplc="D4F2FBD0" w:tentative="1">
      <w:start w:val="1"/>
      <w:numFmt w:val="bullet"/>
      <w:lvlText w:val=""/>
      <w:lvlJc w:val="left"/>
      <w:pPr>
        <w:ind w:left="6480" w:hanging="360"/>
      </w:pPr>
      <w:rPr>
        <w:rFonts w:ascii="Wingdings" w:hAnsi="Wingdings" w:hint="default"/>
      </w:rPr>
    </w:lvl>
  </w:abstractNum>
  <w:abstractNum w:abstractNumId="137" w15:restartNumberingAfterBreak="0">
    <w:nsid w:val="513649F3"/>
    <w:multiLevelType w:val="hybridMultilevel"/>
    <w:tmpl w:val="7F88F9BA"/>
    <w:lvl w:ilvl="0" w:tplc="A47810EC">
      <w:start w:val="1"/>
      <w:numFmt w:val="decimal"/>
      <w:lvlText w:val="%1."/>
      <w:lvlJc w:val="left"/>
      <w:pPr>
        <w:ind w:left="720" w:hanging="360"/>
      </w:pPr>
      <w:rPr>
        <w:rFonts w:hint="default"/>
      </w:rPr>
    </w:lvl>
    <w:lvl w:ilvl="1" w:tplc="76D4055C" w:tentative="1">
      <w:start w:val="1"/>
      <w:numFmt w:val="lowerLetter"/>
      <w:lvlText w:val="%2."/>
      <w:lvlJc w:val="left"/>
      <w:pPr>
        <w:ind w:left="1440" w:hanging="360"/>
      </w:pPr>
    </w:lvl>
    <w:lvl w:ilvl="2" w:tplc="EB361C08" w:tentative="1">
      <w:start w:val="1"/>
      <w:numFmt w:val="lowerRoman"/>
      <w:lvlText w:val="%3."/>
      <w:lvlJc w:val="right"/>
      <w:pPr>
        <w:ind w:left="2160" w:hanging="180"/>
      </w:pPr>
    </w:lvl>
    <w:lvl w:ilvl="3" w:tplc="BA1EB15E" w:tentative="1">
      <w:start w:val="1"/>
      <w:numFmt w:val="decimal"/>
      <w:lvlText w:val="%4."/>
      <w:lvlJc w:val="left"/>
      <w:pPr>
        <w:ind w:left="2880" w:hanging="360"/>
      </w:pPr>
    </w:lvl>
    <w:lvl w:ilvl="4" w:tplc="0BBA6058" w:tentative="1">
      <w:start w:val="1"/>
      <w:numFmt w:val="lowerLetter"/>
      <w:lvlText w:val="%5."/>
      <w:lvlJc w:val="left"/>
      <w:pPr>
        <w:ind w:left="3600" w:hanging="360"/>
      </w:pPr>
    </w:lvl>
    <w:lvl w:ilvl="5" w:tplc="64D83980" w:tentative="1">
      <w:start w:val="1"/>
      <w:numFmt w:val="lowerRoman"/>
      <w:lvlText w:val="%6."/>
      <w:lvlJc w:val="right"/>
      <w:pPr>
        <w:ind w:left="4320" w:hanging="180"/>
      </w:pPr>
    </w:lvl>
    <w:lvl w:ilvl="6" w:tplc="3434FC4E" w:tentative="1">
      <w:start w:val="1"/>
      <w:numFmt w:val="decimal"/>
      <w:lvlText w:val="%7."/>
      <w:lvlJc w:val="left"/>
      <w:pPr>
        <w:ind w:left="5040" w:hanging="360"/>
      </w:pPr>
    </w:lvl>
    <w:lvl w:ilvl="7" w:tplc="C4DA6312" w:tentative="1">
      <w:start w:val="1"/>
      <w:numFmt w:val="lowerLetter"/>
      <w:lvlText w:val="%8."/>
      <w:lvlJc w:val="left"/>
      <w:pPr>
        <w:ind w:left="5760" w:hanging="360"/>
      </w:pPr>
    </w:lvl>
    <w:lvl w:ilvl="8" w:tplc="332ED786" w:tentative="1">
      <w:start w:val="1"/>
      <w:numFmt w:val="lowerRoman"/>
      <w:lvlText w:val="%9."/>
      <w:lvlJc w:val="right"/>
      <w:pPr>
        <w:ind w:left="6480" w:hanging="180"/>
      </w:pPr>
    </w:lvl>
  </w:abstractNum>
  <w:abstractNum w:abstractNumId="138" w15:restartNumberingAfterBreak="0">
    <w:nsid w:val="526A7F07"/>
    <w:multiLevelType w:val="multilevel"/>
    <w:tmpl w:val="D1FC2DF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lang w:val="en-US"/>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b w:val="0"/>
        <w:bCs w:val="0"/>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39" w15:restartNumberingAfterBreak="0">
    <w:nsid w:val="529A205C"/>
    <w:multiLevelType w:val="hybridMultilevel"/>
    <w:tmpl w:val="F8E29174"/>
    <w:lvl w:ilvl="0" w:tplc="4EF8E426">
      <w:start w:val="1"/>
      <w:numFmt w:val="decimal"/>
      <w:lvlText w:val="%1."/>
      <w:lvlJc w:val="left"/>
      <w:pPr>
        <w:ind w:left="720" w:hanging="360"/>
      </w:pPr>
      <w:rPr>
        <w:rFonts w:hint="default"/>
      </w:rPr>
    </w:lvl>
    <w:lvl w:ilvl="1" w:tplc="1054BC02" w:tentative="1">
      <w:start w:val="1"/>
      <w:numFmt w:val="lowerLetter"/>
      <w:lvlText w:val="%2."/>
      <w:lvlJc w:val="left"/>
      <w:pPr>
        <w:ind w:left="1440" w:hanging="360"/>
      </w:pPr>
    </w:lvl>
    <w:lvl w:ilvl="2" w:tplc="3C4A471C" w:tentative="1">
      <w:start w:val="1"/>
      <w:numFmt w:val="lowerRoman"/>
      <w:lvlText w:val="%3."/>
      <w:lvlJc w:val="right"/>
      <w:pPr>
        <w:ind w:left="2160" w:hanging="180"/>
      </w:pPr>
    </w:lvl>
    <w:lvl w:ilvl="3" w:tplc="6F188100" w:tentative="1">
      <w:start w:val="1"/>
      <w:numFmt w:val="decimal"/>
      <w:lvlText w:val="%4."/>
      <w:lvlJc w:val="left"/>
      <w:pPr>
        <w:ind w:left="2880" w:hanging="360"/>
      </w:pPr>
    </w:lvl>
    <w:lvl w:ilvl="4" w:tplc="7E8A1540" w:tentative="1">
      <w:start w:val="1"/>
      <w:numFmt w:val="lowerLetter"/>
      <w:lvlText w:val="%5."/>
      <w:lvlJc w:val="left"/>
      <w:pPr>
        <w:ind w:left="3600" w:hanging="360"/>
      </w:pPr>
    </w:lvl>
    <w:lvl w:ilvl="5" w:tplc="B6AEB802" w:tentative="1">
      <w:start w:val="1"/>
      <w:numFmt w:val="lowerRoman"/>
      <w:lvlText w:val="%6."/>
      <w:lvlJc w:val="right"/>
      <w:pPr>
        <w:ind w:left="4320" w:hanging="180"/>
      </w:pPr>
    </w:lvl>
    <w:lvl w:ilvl="6" w:tplc="A07AD738" w:tentative="1">
      <w:start w:val="1"/>
      <w:numFmt w:val="decimal"/>
      <w:lvlText w:val="%7."/>
      <w:lvlJc w:val="left"/>
      <w:pPr>
        <w:ind w:left="5040" w:hanging="360"/>
      </w:pPr>
    </w:lvl>
    <w:lvl w:ilvl="7" w:tplc="126ADEDC" w:tentative="1">
      <w:start w:val="1"/>
      <w:numFmt w:val="lowerLetter"/>
      <w:lvlText w:val="%8."/>
      <w:lvlJc w:val="left"/>
      <w:pPr>
        <w:ind w:left="5760" w:hanging="360"/>
      </w:pPr>
    </w:lvl>
    <w:lvl w:ilvl="8" w:tplc="5D34FBEE" w:tentative="1">
      <w:start w:val="1"/>
      <w:numFmt w:val="lowerRoman"/>
      <w:lvlText w:val="%9."/>
      <w:lvlJc w:val="right"/>
      <w:pPr>
        <w:ind w:left="6480" w:hanging="180"/>
      </w:pPr>
    </w:lvl>
  </w:abstractNum>
  <w:abstractNum w:abstractNumId="140" w15:restartNumberingAfterBreak="0">
    <w:nsid w:val="5390087A"/>
    <w:multiLevelType w:val="hybridMultilevel"/>
    <w:tmpl w:val="BBBCCD0A"/>
    <w:lvl w:ilvl="0" w:tplc="34B2FBFC">
      <w:start w:val="1"/>
      <w:numFmt w:val="decimal"/>
      <w:lvlText w:val="%1."/>
      <w:lvlJc w:val="left"/>
      <w:pPr>
        <w:ind w:left="1572" w:hanging="360"/>
      </w:pPr>
    </w:lvl>
    <w:lvl w:ilvl="1" w:tplc="75C807CC" w:tentative="1">
      <w:start w:val="1"/>
      <w:numFmt w:val="lowerLetter"/>
      <w:lvlText w:val="%2."/>
      <w:lvlJc w:val="left"/>
      <w:pPr>
        <w:ind w:left="2292" w:hanging="360"/>
      </w:pPr>
    </w:lvl>
    <w:lvl w:ilvl="2" w:tplc="66D2DD68" w:tentative="1">
      <w:start w:val="1"/>
      <w:numFmt w:val="lowerRoman"/>
      <w:lvlText w:val="%3."/>
      <w:lvlJc w:val="right"/>
      <w:pPr>
        <w:ind w:left="3012" w:hanging="180"/>
      </w:pPr>
    </w:lvl>
    <w:lvl w:ilvl="3" w:tplc="9AE48FB0" w:tentative="1">
      <w:start w:val="1"/>
      <w:numFmt w:val="decimal"/>
      <w:lvlText w:val="%4."/>
      <w:lvlJc w:val="left"/>
      <w:pPr>
        <w:ind w:left="3732" w:hanging="360"/>
      </w:pPr>
    </w:lvl>
    <w:lvl w:ilvl="4" w:tplc="DF36CC20" w:tentative="1">
      <w:start w:val="1"/>
      <w:numFmt w:val="lowerLetter"/>
      <w:lvlText w:val="%5."/>
      <w:lvlJc w:val="left"/>
      <w:pPr>
        <w:ind w:left="4452" w:hanging="360"/>
      </w:pPr>
    </w:lvl>
    <w:lvl w:ilvl="5" w:tplc="A2B233AA" w:tentative="1">
      <w:start w:val="1"/>
      <w:numFmt w:val="lowerRoman"/>
      <w:lvlText w:val="%6."/>
      <w:lvlJc w:val="right"/>
      <w:pPr>
        <w:ind w:left="5172" w:hanging="180"/>
      </w:pPr>
    </w:lvl>
    <w:lvl w:ilvl="6" w:tplc="703AF8F2" w:tentative="1">
      <w:start w:val="1"/>
      <w:numFmt w:val="decimal"/>
      <w:lvlText w:val="%7."/>
      <w:lvlJc w:val="left"/>
      <w:pPr>
        <w:ind w:left="5892" w:hanging="360"/>
      </w:pPr>
    </w:lvl>
    <w:lvl w:ilvl="7" w:tplc="FFB0CDCE" w:tentative="1">
      <w:start w:val="1"/>
      <w:numFmt w:val="lowerLetter"/>
      <w:lvlText w:val="%8."/>
      <w:lvlJc w:val="left"/>
      <w:pPr>
        <w:ind w:left="6612" w:hanging="360"/>
      </w:pPr>
    </w:lvl>
    <w:lvl w:ilvl="8" w:tplc="00925AC4" w:tentative="1">
      <w:start w:val="1"/>
      <w:numFmt w:val="lowerRoman"/>
      <w:lvlText w:val="%9."/>
      <w:lvlJc w:val="right"/>
      <w:pPr>
        <w:ind w:left="7332" w:hanging="180"/>
      </w:pPr>
    </w:lvl>
  </w:abstractNum>
  <w:abstractNum w:abstractNumId="141" w15:restartNumberingAfterBreak="0">
    <w:nsid w:val="556D7E98"/>
    <w:multiLevelType w:val="hybridMultilevel"/>
    <w:tmpl w:val="95BCBBCA"/>
    <w:lvl w:ilvl="0" w:tplc="BA74AE70">
      <w:start w:val="1"/>
      <w:numFmt w:val="decimal"/>
      <w:lvlText w:val="%1."/>
      <w:lvlJc w:val="left"/>
      <w:pPr>
        <w:ind w:left="720" w:hanging="360"/>
      </w:pPr>
      <w:rPr>
        <w:rFonts w:hint="default"/>
      </w:rPr>
    </w:lvl>
    <w:lvl w:ilvl="1" w:tplc="6C149BBC">
      <w:start w:val="1"/>
      <w:numFmt w:val="lowerLetter"/>
      <w:lvlText w:val="%2."/>
      <w:lvlJc w:val="left"/>
      <w:pPr>
        <w:ind w:left="1440" w:hanging="360"/>
      </w:pPr>
    </w:lvl>
    <w:lvl w:ilvl="2" w:tplc="0AD638BA">
      <w:start w:val="1"/>
      <w:numFmt w:val="lowerRoman"/>
      <w:lvlText w:val="%3."/>
      <w:lvlJc w:val="right"/>
      <w:pPr>
        <w:ind w:left="2160" w:hanging="180"/>
      </w:pPr>
    </w:lvl>
    <w:lvl w:ilvl="3" w:tplc="A8A8C436" w:tentative="1">
      <w:start w:val="1"/>
      <w:numFmt w:val="decimal"/>
      <w:lvlText w:val="%4."/>
      <w:lvlJc w:val="left"/>
      <w:pPr>
        <w:ind w:left="2880" w:hanging="360"/>
      </w:pPr>
    </w:lvl>
    <w:lvl w:ilvl="4" w:tplc="DF40538C" w:tentative="1">
      <w:start w:val="1"/>
      <w:numFmt w:val="lowerLetter"/>
      <w:lvlText w:val="%5."/>
      <w:lvlJc w:val="left"/>
      <w:pPr>
        <w:ind w:left="3600" w:hanging="360"/>
      </w:pPr>
    </w:lvl>
    <w:lvl w:ilvl="5" w:tplc="8B687656" w:tentative="1">
      <w:start w:val="1"/>
      <w:numFmt w:val="lowerRoman"/>
      <w:lvlText w:val="%6."/>
      <w:lvlJc w:val="right"/>
      <w:pPr>
        <w:ind w:left="4320" w:hanging="180"/>
      </w:pPr>
    </w:lvl>
    <w:lvl w:ilvl="6" w:tplc="53E00EBA" w:tentative="1">
      <w:start w:val="1"/>
      <w:numFmt w:val="decimal"/>
      <w:lvlText w:val="%7."/>
      <w:lvlJc w:val="left"/>
      <w:pPr>
        <w:ind w:left="5040" w:hanging="360"/>
      </w:pPr>
    </w:lvl>
    <w:lvl w:ilvl="7" w:tplc="3AECF17A" w:tentative="1">
      <w:start w:val="1"/>
      <w:numFmt w:val="lowerLetter"/>
      <w:lvlText w:val="%8."/>
      <w:lvlJc w:val="left"/>
      <w:pPr>
        <w:ind w:left="5760" w:hanging="360"/>
      </w:pPr>
    </w:lvl>
    <w:lvl w:ilvl="8" w:tplc="7FE632EC" w:tentative="1">
      <w:start w:val="1"/>
      <w:numFmt w:val="lowerRoman"/>
      <w:lvlText w:val="%9."/>
      <w:lvlJc w:val="right"/>
      <w:pPr>
        <w:ind w:left="6480" w:hanging="180"/>
      </w:pPr>
    </w:lvl>
  </w:abstractNum>
  <w:abstractNum w:abstractNumId="142" w15:restartNumberingAfterBreak="0">
    <w:nsid w:val="56247019"/>
    <w:multiLevelType w:val="multilevel"/>
    <w:tmpl w:val="5CCC67EC"/>
    <w:lvl w:ilvl="0">
      <w:start w:val="10"/>
      <w:numFmt w:val="decimal"/>
      <w:lvlText w:val="%1"/>
      <w:lvlJc w:val="left"/>
      <w:pPr>
        <w:ind w:left="750" w:hanging="390"/>
      </w:pPr>
      <w:rPr>
        <w:rFonts w:hint="default"/>
        <w:u w:val="none"/>
      </w:rPr>
    </w:lvl>
    <w:lvl w:ilvl="1">
      <w:start w:val="1"/>
      <w:numFmt w:val="decimal"/>
      <w:lvlText w:val="%1.%2"/>
      <w:lvlJc w:val="left"/>
      <w:pPr>
        <w:ind w:left="860" w:hanging="390"/>
      </w:pPr>
      <w:rPr>
        <w:rFonts w:hint="default"/>
        <w:u w:val="none"/>
      </w:rPr>
    </w:lvl>
    <w:lvl w:ilvl="2">
      <w:start w:val="1"/>
      <w:numFmt w:val="decimal"/>
      <w:lvlText w:val="%1.%2.%3"/>
      <w:lvlJc w:val="left"/>
      <w:pPr>
        <w:ind w:left="1300" w:hanging="720"/>
      </w:pPr>
      <w:rPr>
        <w:rFonts w:hint="default"/>
        <w:u w:val="none"/>
      </w:rPr>
    </w:lvl>
    <w:lvl w:ilvl="3">
      <w:start w:val="1"/>
      <w:numFmt w:val="decimal"/>
      <w:lvlText w:val="%1.%2.%3.%4"/>
      <w:lvlJc w:val="left"/>
      <w:pPr>
        <w:ind w:left="1410" w:hanging="720"/>
      </w:pPr>
      <w:rPr>
        <w:rFonts w:hint="default"/>
        <w:u w:val="none"/>
      </w:rPr>
    </w:lvl>
    <w:lvl w:ilvl="4">
      <w:start w:val="1"/>
      <w:numFmt w:val="decimal"/>
      <w:lvlText w:val="%1.%2.%3.%4.%5"/>
      <w:lvlJc w:val="left"/>
      <w:pPr>
        <w:ind w:left="1880" w:hanging="1080"/>
      </w:pPr>
      <w:rPr>
        <w:rFonts w:hint="default"/>
        <w:u w:val="none"/>
      </w:rPr>
    </w:lvl>
    <w:lvl w:ilvl="5">
      <w:start w:val="1"/>
      <w:numFmt w:val="decimal"/>
      <w:lvlText w:val="%1.%2.%3.%4.%5.%6"/>
      <w:lvlJc w:val="left"/>
      <w:pPr>
        <w:ind w:left="2350" w:hanging="1440"/>
      </w:pPr>
      <w:rPr>
        <w:rFonts w:hint="default"/>
        <w:u w:val="none"/>
      </w:rPr>
    </w:lvl>
    <w:lvl w:ilvl="6">
      <w:start w:val="1"/>
      <w:numFmt w:val="decimal"/>
      <w:lvlText w:val="%1.%2.%3.%4.%5.%6.%7"/>
      <w:lvlJc w:val="left"/>
      <w:pPr>
        <w:ind w:left="2460" w:hanging="1440"/>
      </w:pPr>
      <w:rPr>
        <w:rFonts w:hint="default"/>
        <w:u w:val="none"/>
      </w:rPr>
    </w:lvl>
    <w:lvl w:ilvl="7">
      <w:start w:val="1"/>
      <w:numFmt w:val="decimal"/>
      <w:lvlText w:val="%1.%2.%3.%4.%5.%6.%7.%8"/>
      <w:lvlJc w:val="left"/>
      <w:pPr>
        <w:ind w:left="2930" w:hanging="1800"/>
      </w:pPr>
      <w:rPr>
        <w:rFonts w:hint="default"/>
        <w:u w:val="none"/>
      </w:rPr>
    </w:lvl>
    <w:lvl w:ilvl="8">
      <w:start w:val="1"/>
      <w:numFmt w:val="decimal"/>
      <w:lvlText w:val="%1.%2.%3.%4.%5.%6.%7.%8.%9"/>
      <w:lvlJc w:val="left"/>
      <w:pPr>
        <w:ind w:left="3040" w:hanging="1800"/>
      </w:pPr>
      <w:rPr>
        <w:rFonts w:hint="default"/>
        <w:u w:val="none"/>
      </w:rPr>
    </w:lvl>
  </w:abstractNum>
  <w:abstractNum w:abstractNumId="143" w15:restartNumberingAfterBreak="0">
    <w:nsid w:val="571041B9"/>
    <w:multiLevelType w:val="hybridMultilevel"/>
    <w:tmpl w:val="F5C64484"/>
    <w:lvl w:ilvl="0" w:tplc="AA00449C">
      <w:start w:val="1"/>
      <w:numFmt w:val="decimal"/>
      <w:lvlText w:val="%1."/>
      <w:lvlJc w:val="left"/>
      <w:pPr>
        <w:ind w:left="720" w:hanging="360"/>
      </w:pPr>
      <w:rPr>
        <w:rFonts w:hint="default"/>
      </w:rPr>
    </w:lvl>
    <w:lvl w:ilvl="1" w:tplc="7020DFC8" w:tentative="1">
      <w:start w:val="1"/>
      <w:numFmt w:val="lowerLetter"/>
      <w:lvlText w:val="%2."/>
      <w:lvlJc w:val="left"/>
      <w:pPr>
        <w:ind w:left="1440" w:hanging="360"/>
      </w:pPr>
    </w:lvl>
    <w:lvl w:ilvl="2" w:tplc="B590E40C" w:tentative="1">
      <w:start w:val="1"/>
      <w:numFmt w:val="lowerRoman"/>
      <w:lvlText w:val="%3."/>
      <w:lvlJc w:val="right"/>
      <w:pPr>
        <w:ind w:left="2160" w:hanging="180"/>
      </w:pPr>
    </w:lvl>
    <w:lvl w:ilvl="3" w:tplc="3496E754" w:tentative="1">
      <w:start w:val="1"/>
      <w:numFmt w:val="decimal"/>
      <w:lvlText w:val="%4."/>
      <w:lvlJc w:val="left"/>
      <w:pPr>
        <w:ind w:left="2880" w:hanging="360"/>
      </w:pPr>
    </w:lvl>
    <w:lvl w:ilvl="4" w:tplc="31423A64" w:tentative="1">
      <w:start w:val="1"/>
      <w:numFmt w:val="lowerLetter"/>
      <w:lvlText w:val="%5."/>
      <w:lvlJc w:val="left"/>
      <w:pPr>
        <w:ind w:left="3600" w:hanging="360"/>
      </w:pPr>
    </w:lvl>
    <w:lvl w:ilvl="5" w:tplc="9A2273EA" w:tentative="1">
      <w:start w:val="1"/>
      <w:numFmt w:val="lowerRoman"/>
      <w:lvlText w:val="%6."/>
      <w:lvlJc w:val="right"/>
      <w:pPr>
        <w:ind w:left="4320" w:hanging="180"/>
      </w:pPr>
    </w:lvl>
    <w:lvl w:ilvl="6" w:tplc="540A6C42" w:tentative="1">
      <w:start w:val="1"/>
      <w:numFmt w:val="decimal"/>
      <w:lvlText w:val="%7."/>
      <w:lvlJc w:val="left"/>
      <w:pPr>
        <w:ind w:left="5040" w:hanging="360"/>
      </w:pPr>
    </w:lvl>
    <w:lvl w:ilvl="7" w:tplc="79EA9F72" w:tentative="1">
      <w:start w:val="1"/>
      <w:numFmt w:val="lowerLetter"/>
      <w:lvlText w:val="%8."/>
      <w:lvlJc w:val="left"/>
      <w:pPr>
        <w:ind w:left="5760" w:hanging="360"/>
      </w:pPr>
    </w:lvl>
    <w:lvl w:ilvl="8" w:tplc="770EAF10" w:tentative="1">
      <w:start w:val="1"/>
      <w:numFmt w:val="lowerRoman"/>
      <w:lvlText w:val="%9."/>
      <w:lvlJc w:val="right"/>
      <w:pPr>
        <w:ind w:left="6480" w:hanging="180"/>
      </w:pPr>
    </w:lvl>
  </w:abstractNum>
  <w:abstractNum w:abstractNumId="144" w15:restartNumberingAfterBreak="0">
    <w:nsid w:val="57C27C4D"/>
    <w:multiLevelType w:val="multilevel"/>
    <w:tmpl w:val="0964801A"/>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ascii="David" w:hAnsi="David" w:cs="David" w:hint="default"/>
        <w:b w:val="0"/>
        <w:bCs w:val="0"/>
        <w:sz w:val="28"/>
        <w:szCs w:val="28"/>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588412C5"/>
    <w:multiLevelType w:val="multilevel"/>
    <w:tmpl w:val="04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59845693"/>
    <w:multiLevelType w:val="hybridMultilevel"/>
    <w:tmpl w:val="2A08D01A"/>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4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48"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5B760B5D"/>
    <w:multiLevelType w:val="multilevel"/>
    <w:tmpl w:val="DFB248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1" w15:restartNumberingAfterBreak="0">
    <w:nsid w:val="5C6D1CFB"/>
    <w:multiLevelType w:val="hybridMultilevel"/>
    <w:tmpl w:val="07C21868"/>
    <w:lvl w:ilvl="0" w:tplc="1DBABF4A">
      <w:start w:val="1"/>
      <w:numFmt w:val="bullet"/>
      <w:lvlText w:val=""/>
      <w:lvlJc w:val="left"/>
      <w:pPr>
        <w:ind w:left="720" w:hanging="360"/>
      </w:pPr>
      <w:rPr>
        <w:rFonts w:ascii="Wingdings" w:hAnsi="Wingdings" w:hint="default"/>
        <w:sz w:val="22"/>
        <w:szCs w:val="22"/>
      </w:rPr>
    </w:lvl>
    <w:lvl w:ilvl="1" w:tplc="2E828CA0" w:tentative="1">
      <w:start w:val="1"/>
      <w:numFmt w:val="bullet"/>
      <w:lvlText w:val="o"/>
      <w:lvlJc w:val="left"/>
      <w:pPr>
        <w:ind w:left="1440" w:hanging="360"/>
      </w:pPr>
      <w:rPr>
        <w:rFonts w:ascii="Courier New" w:hAnsi="Courier New" w:cs="Courier New" w:hint="default"/>
      </w:rPr>
    </w:lvl>
    <w:lvl w:ilvl="2" w:tplc="3E72247C" w:tentative="1">
      <w:start w:val="1"/>
      <w:numFmt w:val="bullet"/>
      <w:lvlText w:val=""/>
      <w:lvlJc w:val="left"/>
      <w:pPr>
        <w:ind w:left="2160" w:hanging="360"/>
      </w:pPr>
      <w:rPr>
        <w:rFonts w:ascii="Wingdings" w:hAnsi="Wingdings" w:hint="default"/>
      </w:rPr>
    </w:lvl>
    <w:lvl w:ilvl="3" w:tplc="EC74C6CA" w:tentative="1">
      <w:start w:val="1"/>
      <w:numFmt w:val="bullet"/>
      <w:lvlText w:val=""/>
      <w:lvlJc w:val="left"/>
      <w:pPr>
        <w:ind w:left="2880" w:hanging="360"/>
      </w:pPr>
      <w:rPr>
        <w:rFonts w:ascii="Symbol" w:hAnsi="Symbol" w:hint="default"/>
      </w:rPr>
    </w:lvl>
    <w:lvl w:ilvl="4" w:tplc="DFB251FA" w:tentative="1">
      <w:start w:val="1"/>
      <w:numFmt w:val="bullet"/>
      <w:lvlText w:val="o"/>
      <w:lvlJc w:val="left"/>
      <w:pPr>
        <w:ind w:left="3600" w:hanging="360"/>
      </w:pPr>
      <w:rPr>
        <w:rFonts w:ascii="Courier New" w:hAnsi="Courier New" w:cs="Courier New" w:hint="default"/>
      </w:rPr>
    </w:lvl>
    <w:lvl w:ilvl="5" w:tplc="4B4881C2" w:tentative="1">
      <w:start w:val="1"/>
      <w:numFmt w:val="bullet"/>
      <w:lvlText w:val=""/>
      <w:lvlJc w:val="left"/>
      <w:pPr>
        <w:ind w:left="4320" w:hanging="360"/>
      </w:pPr>
      <w:rPr>
        <w:rFonts w:ascii="Wingdings" w:hAnsi="Wingdings" w:hint="default"/>
      </w:rPr>
    </w:lvl>
    <w:lvl w:ilvl="6" w:tplc="87A689B4" w:tentative="1">
      <w:start w:val="1"/>
      <w:numFmt w:val="bullet"/>
      <w:lvlText w:val=""/>
      <w:lvlJc w:val="left"/>
      <w:pPr>
        <w:ind w:left="5040" w:hanging="360"/>
      </w:pPr>
      <w:rPr>
        <w:rFonts w:ascii="Symbol" w:hAnsi="Symbol" w:hint="default"/>
      </w:rPr>
    </w:lvl>
    <w:lvl w:ilvl="7" w:tplc="2252206C" w:tentative="1">
      <w:start w:val="1"/>
      <w:numFmt w:val="bullet"/>
      <w:lvlText w:val="o"/>
      <w:lvlJc w:val="left"/>
      <w:pPr>
        <w:ind w:left="5760" w:hanging="360"/>
      </w:pPr>
      <w:rPr>
        <w:rFonts w:ascii="Courier New" w:hAnsi="Courier New" w:cs="Courier New" w:hint="default"/>
      </w:rPr>
    </w:lvl>
    <w:lvl w:ilvl="8" w:tplc="45985B8A" w:tentative="1">
      <w:start w:val="1"/>
      <w:numFmt w:val="bullet"/>
      <w:lvlText w:val=""/>
      <w:lvlJc w:val="left"/>
      <w:pPr>
        <w:ind w:left="6480" w:hanging="360"/>
      </w:pPr>
      <w:rPr>
        <w:rFonts w:ascii="Wingdings" w:hAnsi="Wingdings" w:hint="default"/>
      </w:rPr>
    </w:lvl>
  </w:abstractNum>
  <w:abstractNum w:abstractNumId="152" w15:restartNumberingAfterBreak="0">
    <w:nsid w:val="5CB13166"/>
    <w:multiLevelType w:val="hybridMultilevel"/>
    <w:tmpl w:val="C1927F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6" w15:restartNumberingAfterBreak="0">
    <w:nsid w:val="5E2B688F"/>
    <w:multiLevelType w:val="hybridMultilevel"/>
    <w:tmpl w:val="E55699B0"/>
    <w:lvl w:ilvl="0" w:tplc="CE8A3C12">
      <w:start w:val="2"/>
      <w:numFmt w:val="bullet"/>
      <w:lvlText w:val="-"/>
      <w:lvlJc w:val="left"/>
      <w:pPr>
        <w:ind w:left="720" w:hanging="360"/>
      </w:pPr>
      <w:rPr>
        <w:rFonts w:ascii="Arial" w:eastAsiaTheme="minorHAnsi" w:hAnsi="Arial" w:cs="Arial" w:hint="default"/>
      </w:rPr>
    </w:lvl>
    <w:lvl w:ilvl="1" w:tplc="CF30ECF6" w:tentative="1">
      <w:start w:val="1"/>
      <w:numFmt w:val="bullet"/>
      <w:lvlText w:val="o"/>
      <w:lvlJc w:val="left"/>
      <w:pPr>
        <w:ind w:left="1440" w:hanging="360"/>
      </w:pPr>
      <w:rPr>
        <w:rFonts w:ascii="Courier New" w:hAnsi="Courier New" w:cs="Courier New" w:hint="default"/>
      </w:rPr>
    </w:lvl>
    <w:lvl w:ilvl="2" w:tplc="353CD0CC" w:tentative="1">
      <w:start w:val="1"/>
      <w:numFmt w:val="bullet"/>
      <w:lvlText w:val=""/>
      <w:lvlJc w:val="left"/>
      <w:pPr>
        <w:ind w:left="2160" w:hanging="360"/>
      </w:pPr>
      <w:rPr>
        <w:rFonts w:ascii="Wingdings" w:hAnsi="Wingdings" w:hint="default"/>
      </w:rPr>
    </w:lvl>
    <w:lvl w:ilvl="3" w:tplc="A3740BA4" w:tentative="1">
      <w:start w:val="1"/>
      <w:numFmt w:val="bullet"/>
      <w:lvlText w:val=""/>
      <w:lvlJc w:val="left"/>
      <w:pPr>
        <w:ind w:left="2880" w:hanging="360"/>
      </w:pPr>
      <w:rPr>
        <w:rFonts w:ascii="Symbol" w:hAnsi="Symbol" w:hint="default"/>
      </w:rPr>
    </w:lvl>
    <w:lvl w:ilvl="4" w:tplc="F4447B00" w:tentative="1">
      <w:start w:val="1"/>
      <w:numFmt w:val="bullet"/>
      <w:lvlText w:val="o"/>
      <w:lvlJc w:val="left"/>
      <w:pPr>
        <w:ind w:left="3600" w:hanging="360"/>
      </w:pPr>
      <w:rPr>
        <w:rFonts w:ascii="Courier New" w:hAnsi="Courier New" w:cs="Courier New" w:hint="default"/>
      </w:rPr>
    </w:lvl>
    <w:lvl w:ilvl="5" w:tplc="2914328C" w:tentative="1">
      <w:start w:val="1"/>
      <w:numFmt w:val="bullet"/>
      <w:lvlText w:val=""/>
      <w:lvlJc w:val="left"/>
      <w:pPr>
        <w:ind w:left="4320" w:hanging="360"/>
      </w:pPr>
      <w:rPr>
        <w:rFonts w:ascii="Wingdings" w:hAnsi="Wingdings" w:hint="default"/>
      </w:rPr>
    </w:lvl>
    <w:lvl w:ilvl="6" w:tplc="A294AAE4" w:tentative="1">
      <w:start w:val="1"/>
      <w:numFmt w:val="bullet"/>
      <w:lvlText w:val=""/>
      <w:lvlJc w:val="left"/>
      <w:pPr>
        <w:ind w:left="5040" w:hanging="360"/>
      </w:pPr>
      <w:rPr>
        <w:rFonts w:ascii="Symbol" w:hAnsi="Symbol" w:hint="default"/>
      </w:rPr>
    </w:lvl>
    <w:lvl w:ilvl="7" w:tplc="9306CC46" w:tentative="1">
      <w:start w:val="1"/>
      <w:numFmt w:val="bullet"/>
      <w:lvlText w:val="o"/>
      <w:lvlJc w:val="left"/>
      <w:pPr>
        <w:ind w:left="5760" w:hanging="360"/>
      </w:pPr>
      <w:rPr>
        <w:rFonts w:ascii="Courier New" w:hAnsi="Courier New" w:cs="Courier New" w:hint="default"/>
      </w:rPr>
    </w:lvl>
    <w:lvl w:ilvl="8" w:tplc="4D58937E" w:tentative="1">
      <w:start w:val="1"/>
      <w:numFmt w:val="bullet"/>
      <w:lvlText w:val=""/>
      <w:lvlJc w:val="left"/>
      <w:pPr>
        <w:ind w:left="6480" w:hanging="360"/>
      </w:pPr>
      <w:rPr>
        <w:rFonts w:ascii="Wingdings" w:hAnsi="Wingdings" w:hint="default"/>
      </w:rPr>
    </w:lvl>
  </w:abstractNum>
  <w:abstractNum w:abstractNumId="157" w15:restartNumberingAfterBreak="0">
    <w:nsid w:val="5EDE3148"/>
    <w:multiLevelType w:val="hybridMultilevel"/>
    <w:tmpl w:val="990A7AA0"/>
    <w:lvl w:ilvl="0" w:tplc="DA744DD8">
      <w:start w:val="1"/>
      <w:numFmt w:val="decimal"/>
      <w:lvlText w:val="%1."/>
      <w:lvlJc w:val="left"/>
      <w:pPr>
        <w:ind w:left="1572" w:hanging="360"/>
      </w:pPr>
    </w:lvl>
    <w:lvl w:ilvl="1" w:tplc="E0943568" w:tentative="1">
      <w:start w:val="1"/>
      <w:numFmt w:val="lowerLetter"/>
      <w:lvlText w:val="%2."/>
      <w:lvlJc w:val="left"/>
      <w:pPr>
        <w:ind w:left="2292" w:hanging="360"/>
      </w:pPr>
    </w:lvl>
    <w:lvl w:ilvl="2" w:tplc="2862A5B0" w:tentative="1">
      <w:start w:val="1"/>
      <w:numFmt w:val="lowerRoman"/>
      <w:lvlText w:val="%3."/>
      <w:lvlJc w:val="right"/>
      <w:pPr>
        <w:ind w:left="3012" w:hanging="180"/>
      </w:pPr>
    </w:lvl>
    <w:lvl w:ilvl="3" w:tplc="EE96BA58" w:tentative="1">
      <w:start w:val="1"/>
      <w:numFmt w:val="decimal"/>
      <w:lvlText w:val="%4."/>
      <w:lvlJc w:val="left"/>
      <w:pPr>
        <w:ind w:left="3732" w:hanging="360"/>
      </w:pPr>
    </w:lvl>
    <w:lvl w:ilvl="4" w:tplc="53EA8CAA" w:tentative="1">
      <w:start w:val="1"/>
      <w:numFmt w:val="lowerLetter"/>
      <w:lvlText w:val="%5."/>
      <w:lvlJc w:val="left"/>
      <w:pPr>
        <w:ind w:left="4452" w:hanging="360"/>
      </w:pPr>
    </w:lvl>
    <w:lvl w:ilvl="5" w:tplc="E2206308" w:tentative="1">
      <w:start w:val="1"/>
      <w:numFmt w:val="lowerRoman"/>
      <w:lvlText w:val="%6."/>
      <w:lvlJc w:val="right"/>
      <w:pPr>
        <w:ind w:left="5172" w:hanging="180"/>
      </w:pPr>
    </w:lvl>
    <w:lvl w:ilvl="6" w:tplc="C526F010" w:tentative="1">
      <w:start w:val="1"/>
      <w:numFmt w:val="decimal"/>
      <w:lvlText w:val="%7."/>
      <w:lvlJc w:val="left"/>
      <w:pPr>
        <w:ind w:left="5892" w:hanging="360"/>
      </w:pPr>
    </w:lvl>
    <w:lvl w:ilvl="7" w:tplc="4E186C12" w:tentative="1">
      <w:start w:val="1"/>
      <w:numFmt w:val="lowerLetter"/>
      <w:lvlText w:val="%8."/>
      <w:lvlJc w:val="left"/>
      <w:pPr>
        <w:ind w:left="6612" w:hanging="360"/>
      </w:pPr>
    </w:lvl>
    <w:lvl w:ilvl="8" w:tplc="71621D9A" w:tentative="1">
      <w:start w:val="1"/>
      <w:numFmt w:val="lowerRoman"/>
      <w:lvlText w:val="%9."/>
      <w:lvlJc w:val="right"/>
      <w:pPr>
        <w:ind w:left="7332" w:hanging="180"/>
      </w:pPr>
    </w:lvl>
  </w:abstractNum>
  <w:abstractNum w:abstractNumId="158" w15:restartNumberingAfterBreak="0">
    <w:nsid w:val="5FE87F86"/>
    <w:multiLevelType w:val="hybridMultilevel"/>
    <w:tmpl w:val="95BCBBCA"/>
    <w:lvl w:ilvl="0" w:tplc="45427D14">
      <w:start w:val="1"/>
      <w:numFmt w:val="decimal"/>
      <w:lvlText w:val="%1."/>
      <w:lvlJc w:val="left"/>
      <w:pPr>
        <w:ind w:left="720" w:hanging="360"/>
      </w:pPr>
      <w:rPr>
        <w:rFonts w:hint="default"/>
      </w:rPr>
    </w:lvl>
    <w:lvl w:ilvl="1" w:tplc="D3C4C1C4" w:tentative="1">
      <w:start w:val="1"/>
      <w:numFmt w:val="lowerLetter"/>
      <w:lvlText w:val="%2."/>
      <w:lvlJc w:val="left"/>
      <w:pPr>
        <w:ind w:left="1440" w:hanging="360"/>
      </w:pPr>
    </w:lvl>
    <w:lvl w:ilvl="2" w:tplc="F9D6527C" w:tentative="1">
      <w:start w:val="1"/>
      <w:numFmt w:val="lowerRoman"/>
      <w:lvlText w:val="%3."/>
      <w:lvlJc w:val="right"/>
      <w:pPr>
        <w:ind w:left="2160" w:hanging="180"/>
      </w:pPr>
    </w:lvl>
    <w:lvl w:ilvl="3" w:tplc="F79A7CA0" w:tentative="1">
      <w:start w:val="1"/>
      <w:numFmt w:val="decimal"/>
      <w:lvlText w:val="%4."/>
      <w:lvlJc w:val="left"/>
      <w:pPr>
        <w:ind w:left="2880" w:hanging="360"/>
      </w:pPr>
    </w:lvl>
    <w:lvl w:ilvl="4" w:tplc="83908B8E" w:tentative="1">
      <w:start w:val="1"/>
      <w:numFmt w:val="lowerLetter"/>
      <w:lvlText w:val="%5."/>
      <w:lvlJc w:val="left"/>
      <w:pPr>
        <w:ind w:left="3600" w:hanging="360"/>
      </w:pPr>
    </w:lvl>
    <w:lvl w:ilvl="5" w:tplc="51326004" w:tentative="1">
      <w:start w:val="1"/>
      <w:numFmt w:val="lowerRoman"/>
      <w:lvlText w:val="%6."/>
      <w:lvlJc w:val="right"/>
      <w:pPr>
        <w:ind w:left="4320" w:hanging="180"/>
      </w:pPr>
    </w:lvl>
    <w:lvl w:ilvl="6" w:tplc="17E06B1A" w:tentative="1">
      <w:start w:val="1"/>
      <w:numFmt w:val="decimal"/>
      <w:lvlText w:val="%7."/>
      <w:lvlJc w:val="left"/>
      <w:pPr>
        <w:ind w:left="5040" w:hanging="360"/>
      </w:pPr>
    </w:lvl>
    <w:lvl w:ilvl="7" w:tplc="352094A0" w:tentative="1">
      <w:start w:val="1"/>
      <w:numFmt w:val="lowerLetter"/>
      <w:lvlText w:val="%8."/>
      <w:lvlJc w:val="left"/>
      <w:pPr>
        <w:ind w:left="5760" w:hanging="360"/>
      </w:pPr>
    </w:lvl>
    <w:lvl w:ilvl="8" w:tplc="418618E2" w:tentative="1">
      <w:start w:val="1"/>
      <w:numFmt w:val="lowerRoman"/>
      <w:lvlText w:val="%9."/>
      <w:lvlJc w:val="right"/>
      <w:pPr>
        <w:ind w:left="6480" w:hanging="180"/>
      </w:pPr>
    </w:lvl>
  </w:abstractNum>
  <w:abstractNum w:abstractNumId="1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61" w15:restartNumberingAfterBreak="0">
    <w:nsid w:val="62F9351E"/>
    <w:multiLevelType w:val="hybridMultilevel"/>
    <w:tmpl w:val="95BCBBCA"/>
    <w:lvl w:ilvl="0" w:tplc="922AE648">
      <w:start w:val="1"/>
      <w:numFmt w:val="decimal"/>
      <w:lvlText w:val="%1."/>
      <w:lvlJc w:val="left"/>
      <w:pPr>
        <w:ind w:left="720" w:hanging="360"/>
      </w:pPr>
      <w:rPr>
        <w:rFonts w:hint="default"/>
      </w:rPr>
    </w:lvl>
    <w:lvl w:ilvl="1" w:tplc="12AEF01C" w:tentative="1">
      <w:start w:val="1"/>
      <w:numFmt w:val="lowerLetter"/>
      <w:lvlText w:val="%2."/>
      <w:lvlJc w:val="left"/>
      <w:pPr>
        <w:ind w:left="1440" w:hanging="360"/>
      </w:pPr>
    </w:lvl>
    <w:lvl w:ilvl="2" w:tplc="FF6C9066" w:tentative="1">
      <w:start w:val="1"/>
      <w:numFmt w:val="lowerRoman"/>
      <w:lvlText w:val="%3."/>
      <w:lvlJc w:val="right"/>
      <w:pPr>
        <w:ind w:left="2160" w:hanging="180"/>
      </w:pPr>
    </w:lvl>
    <w:lvl w:ilvl="3" w:tplc="379A5E4C" w:tentative="1">
      <w:start w:val="1"/>
      <w:numFmt w:val="decimal"/>
      <w:lvlText w:val="%4."/>
      <w:lvlJc w:val="left"/>
      <w:pPr>
        <w:ind w:left="2880" w:hanging="360"/>
      </w:pPr>
    </w:lvl>
    <w:lvl w:ilvl="4" w:tplc="F670B064" w:tentative="1">
      <w:start w:val="1"/>
      <w:numFmt w:val="lowerLetter"/>
      <w:lvlText w:val="%5."/>
      <w:lvlJc w:val="left"/>
      <w:pPr>
        <w:ind w:left="3600" w:hanging="360"/>
      </w:pPr>
    </w:lvl>
    <w:lvl w:ilvl="5" w:tplc="8CAC3654" w:tentative="1">
      <w:start w:val="1"/>
      <w:numFmt w:val="lowerRoman"/>
      <w:lvlText w:val="%6."/>
      <w:lvlJc w:val="right"/>
      <w:pPr>
        <w:ind w:left="4320" w:hanging="180"/>
      </w:pPr>
    </w:lvl>
    <w:lvl w:ilvl="6" w:tplc="9FD649F8" w:tentative="1">
      <w:start w:val="1"/>
      <w:numFmt w:val="decimal"/>
      <w:lvlText w:val="%7."/>
      <w:lvlJc w:val="left"/>
      <w:pPr>
        <w:ind w:left="5040" w:hanging="360"/>
      </w:pPr>
    </w:lvl>
    <w:lvl w:ilvl="7" w:tplc="08B2D60C" w:tentative="1">
      <w:start w:val="1"/>
      <w:numFmt w:val="lowerLetter"/>
      <w:lvlText w:val="%8."/>
      <w:lvlJc w:val="left"/>
      <w:pPr>
        <w:ind w:left="5760" w:hanging="360"/>
      </w:pPr>
    </w:lvl>
    <w:lvl w:ilvl="8" w:tplc="084A7130" w:tentative="1">
      <w:start w:val="1"/>
      <w:numFmt w:val="lowerRoman"/>
      <w:lvlText w:val="%9."/>
      <w:lvlJc w:val="right"/>
      <w:pPr>
        <w:ind w:left="6480" w:hanging="180"/>
      </w:pPr>
    </w:lvl>
  </w:abstractNum>
  <w:abstractNum w:abstractNumId="162" w15:restartNumberingAfterBreak="0">
    <w:nsid w:val="63F61B06"/>
    <w:multiLevelType w:val="hybridMultilevel"/>
    <w:tmpl w:val="883A8ADE"/>
    <w:lvl w:ilvl="0" w:tplc="09F451E2">
      <w:start w:val="1"/>
      <w:numFmt w:val="decimal"/>
      <w:lvlText w:val="%1."/>
      <w:lvlJc w:val="left"/>
      <w:pPr>
        <w:ind w:left="720" w:hanging="360"/>
      </w:pPr>
      <w:rPr>
        <w:rFonts w:hint="default"/>
      </w:rPr>
    </w:lvl>
    <w:lvl w:ilvl="1" w:tplc="CC880E36" w:tentative="1">
      <w:start w:val="1"/>
      <w:numFmt w:val="lowerLetter"/>
      <w:lvlText w:val="%2."/>
      <w:lvlJc w:val="left"/>
      <w:pPr>
        <w:ind w:left="1440" w:hanging="360"/>
      </w:pPr>
    </w:lvl>
    <w:lvl w:ilvl="2" w:tplc="8272DB20" w:tentative="1">
      <w:start w:val="1"/>
      <w:numFmt w:val="lowerRoman"/>
      <w:lvlText w:val="%3."/>
      <w:lvlJc w:val="right"/>
      <w:pPr>
        <w:ind w:left="2160" w:hanging="180"/>
      </w:pPr>
    </w:lvl>
    <w:lvl w:ilvl="3" w:tplc="DB526D1A" w:tentative="1">
      <w:start w:val="1"/>
      <w:numFmt w:val="decimal"/>
      <w:lvlText w:val="%4."/>
      <w:lvlJc w:val="left"/>
      <w:pPr>
        <w:ind w:left="2880" w:hanging="360"/>
      </w:pPr>
    </w:lvl>
    <w:lvl w:ilvl="4" w:tplc="0644BAF4" w:tentative="1">
      <w:start w:val="1"/>
      <w:numFmt w:val="lowerLetter"/>
      <w:lvlText w:val="%5."/>
      <w:lvlJc w:val="left"/>
      <w:pPr>
        <w:ind w:left="3600" w:hanging="360"/>
      </w:pPr>
    </w:lvl>
    <w:lvl w:ilvl="5" w:tplc="9976B342" w:tentative="1">
      <w:start w:val="1"/>
      <w:numFmt w:val="lowerRoman"/>
      <w:lvlText w:val="%6."/>
      <w:lvlJc w:val="right"/>
      <w:pPr>
        <w:ind w:left="4320" w:hanging="180"/>
      </w:pPr>
    </w:lvl>
    <w:lvl w:ilvl="6" w:tplc="6F3A90F2" w:tentative="1">
      <w:start w:val="1"/>
      <w:numFmt w:val="decimal"/>
      <w:lvlText w:val="%7."/>
      <w:lvlJc w:val="left"/>
      <w:pPr>
        <w:ind w:left="5040" w:hanging="360"/>
      </w:pPr>
    </w:lvl>
    <w:lvl w:ilvl="7" w:tplc="2298901A" w:tentative="1">
      <w:start w:val="1"/>
      <w:numFmt w:val="lowerLetter"/>
      <w:lvlText w:val="%8."/>
      <w:lvlJc w:val="left"/>
      <w:pPr>
        <w:ind w:left="5760" w:hanging="360"/>
      </w:pPr>
    </w:lvl>
    <w:lvl w:ilvl="8" w:tplc="D512A614" w:tentative="1">
      <w:start w:val="1"/>
      <w:numFmt w:val="lowerRoman"/>
      <w:lvlText w:val="%9."/>
      <w:lvlJc w:val="right"/>
      <w:pPr>
        <w:ind w:left="6480" w:hanging="180"/>
      </w:pPr>
    </w:lvl>
  </w:abstractNum>
  <w:abstractNum w:abstractNumId="163" w15:restartNumberingAfterBreak="0">
    <w:nsid w:val="64BD79C7"/>
    <w:multiLevelType w:val="hybridMultilevel"/>
    <w:tmpl w:val="13363E70"/>
    <w:lvl w:ilvl="0" w:tplc="D89EDF5A">
      <w:start w:val="1"/>
      <w:numFmt w:val="decimal"/>
      <w:lvlText w:val="%1."/>
      <w:lvlJc w:val="left"/>
      <w:pPr>
        <w:ind w:left="720" w:hanging="360"/>
      </w:pPr>
      <w:rPr>
        <w:rFonts w:hint="default"/>
      </w:rPr>
    </w:lvl>
    <w:lvl w:ilvl="1" w:tplc="236C27CC" w:tentative="1">
      <w:start w:val="1"/>
      <w:numFmt w:val="lowerLetter"/>
      <w:lvlText w:val="%2."/>
      <w:lvlJc w:val="left"/>
      <w:pPr>
        <w:ind w:left="1440" w:hanging="360"/>
      </w:pPr>
    </w:lvl>
    <w:lvl w:ilvl="2" w:tplc="28128E72" w:tentative="1">
      <w:start w:val="1"/>
      <w:numFmt w:val="lowerRoman"/>
      <w:lvlText w:val="%3."/>
      <w:lvlJc w:val="right"/>
      <w:pPr>
        <w:ind w:left="2160" w:hanging="180"/>
      </w:pPr>
    </w:lvl>
    <w:lvl w:ilvl="3" w:tplc="53487E0E" w:tentative="1">
      <w:start w:val="1"/>
      <w:numFmt w:val="decimal"/>
      <w:lvlText w:val="%4."/>
      <w:lvlJc w:val="left"/>
      <w:pPr>
        <w:ind w:left="2880" w:hanging="360"/>
      </w:pPr>
    </w:lvl>
    <w:lvl w:ilvl="4" w:tplc="68EC7C26" w:tentative="1">
      <w:start w:val="1"/>
      <w:numFmt w:val="lowerLetter"/>
      <w:lvlText w:val="%5."/>
      <w:lvlJc w:val="left"/>
      <w:pPr>
        <w:ind w:left="3600" w:hanging="360"/>
      </w:pPr>
    </w:lvl>
    <w:lvl w:ilvl="5" w:tplc="30C0A77E" w:tentative="1">
      <w:start w:val="1"/>
      <w:numFmt w:val="lowerRoman"/>
      <w:lvlText w:val="%6."/>
      <w:lvlJc w:val="right"/>
      <w:pPr>
        <w:ind w:left="4320" w:hanging="180"/>
      </w:pPr>
    </w:lvl>
    <w:lvl w:ilvl="6" w:tplc="16DA03C6" w:tentative="1">
      <w:start w:val="1"/>
      <w:numFmt w:val="decimal"/>
      <w:lvlText w:val="%7."/>
      <w:lvlJc w:val="left"/>
      <w:pPr>
        <w:ind w:left="5040" w:hanging="360"/>
      </w:pPr>
    </w:lvl>
    <w:lvl w:ilvl="7" w:tplc="2E3E5C80" w:tentative="1">
      <w:start w:val="1"/>
      <w:numFmt w:val="lowerLetter"/>
      <w:lvlText w:val="%8."/>
      <w:lvlJc w:val="left"/>
      <w:pPr>
        <w:ind w:left="5760" w:hanging="360"/>
      </w:pPr>
    </w:lvl>
    <w:lvl w:ilvl="8" w:tplc="EDE073AE" w:tentative="1">
      <w:start w:val="1"/>
      <w:numFmt w:val="lowerRoman"/>
      <w:lvlText w:val="%9."/>
      <w:lvlJc w:val="right"/>
      <w:pPr>
        <w:ind w:left="6480" w:hanging="180"/>
      </w:pPr>
    </w:lvl>
  </w:abstractNum>
  <w:abstractNum w:abstractNumId="164" w15:restartNumberingAfterBreak="0">
    <w:nsid w:val="666A42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66" w15:restartNumberingAfterBreak="0">
    <w:nsid w:val="686D75F3"/>
    <w:multiLevelType w:val="hybridMultilevel"/>
    <w:tmpl w:val="76CAAA7A"/>
    <w:lvl w:ilvl="0" w:tplc="E818A246">
      <w:start w:val="1"/>
      <w:numFmt w:val="decimal"/>
      <w:lvlText w:val="%1)"/>
      <w:lvlJc w:val="left"/>
      <w:pPr>
        <w:ind w:left="1800" w:hanging="360"/>
      </w:pPr>
    </w:lvl>
    <w:lvl w:ilvl="1" w:tplc="FE606020">
      <w:start w:val="1"/>
      <w:numFmt w:val="lowerLetter"/>
      <w:lvlText w:val="%2."/>
      <w:lvlJc w:val="left"/>
      <w:pPr>
        <w:ind w:left="2520" w:hanging="360"/>
      </w:pPr>
    </w:lvl>
    <w:lvl w:ilvl="2" w:tplc="292A9C46" w:tentative="1">
      <w:start w:val="1"/>
      <w:numFmt w:val="lowerRoman"/>
      <w:lvlText w:val="%3."/>
      <w:lvlJc w:val="right"/>
      <w:pPr>
        <w:ind w:left="3240" w:hanging="180"/>
      </w:pPr>
    </w:lvl>
    <w:lvl w:ilvl="3" w:tplc="A47A8CA4" w:tentative="1">
      <w:start w:val="1"/>
      <w:numFmt w:val="decimal"/>
      <w:lvlText w:val="%4."/>
      <w:lvlJc w:val="left"/>
      <w:pPr>
        <w:ind w:left="3960" w:hanging="360"/>
      </w:pPr>
    </w:lvl>
    <w:lvl w:ilvl="4" w:tplc="DBBEA1EC">
      <w:start w:val="1"/>
      <w:numFmt w:val="lowerLetter"/>
      <w:lvlText w:val="%5."/>
      <w:lvlJc w:val="left"/>
      <w:pPr>
        <w:ind w:left="4680" w:hanging="360"/>
      </w:pPr>
    </w:lvl>
    <w:lvl w:ilvl="5" w:tplc="5C082FBC" w:tentative="1">
      <w:start w:val="1"/>
      <w:numFmt w:val="lowerRoman"/>
      <w:lvlText w:val="%6."/>
      <w:lvlJc w:val="right"/>
      <w:pPr>
        <w:ind w:left="5400" w:hanging="180"/>
      </w:pPr>
    </w:lvl>
    <w:lvl w:ilvl="6" w:tplc="B7E8AF88" w:tentative="1">
      <w:start w:val="1"/>
      <w:numFmt w:val="decimal"/>
      <w:lvlText w:val="%7."/>
      <w:lvlJc w:val="left"/>
      <w:pPr>
        <w:ind w:left="6120" w:hanging="360"/>
      </w:pPr>
    </w:lvl>
    <w:lvl w:ilvl="7" w:tplc="A9968C30" w:tentative="1">
      <w:start w:val="1"/>
      <w:numFmt w:val="lowerLetter"/>
      <w:lvlText w:val="%8."/>
      <w:lvlJc w:val="left"/>
      <w:pPr>
        <w:ind w:left="6840" w:hanging="360"/>
      </w:pPr>
    </w:lvl>
    <w:lvl w:ilvl="8" w:tplc="AF56E258" w:tentative="1">
      <w:start w:val="1"/>
      <w:numFmt w:val="lowerRoman"/>
      <w:lvlText w:val="%9."/>
      <w:lvlJc w:val="right"/>
      <w:pPr>
        <w:ind w:left="7560" w:hanging="180"/>
      </w:pPr>
    </w:lvl>
  </w:abstractNum>
  <w:abstractNum w:abstractNumId="167" w15:restartNumberingAfterBreak="0">
    <w:nsid w:val="689F6BF9"/>
    <w:multiLevelType w:val="hybridMultilevel"/>
    <w:tmpl w:val="8F7ADAD0"/>
    <w:lvl w:ilvl="0" w:tplc="79229634">
      <w:start w:val="1"/>
      <w:numFmt w:val="decimal"/>
      <w:pStyle w:val="-2"/>
      <w:lvlText w:val="%1)"/>
      <w:lvlJc w:val="left"/>
      <w:pPr>
        <w:tabs>
          <w:tab w:val="num" w:pos="1080"/>
        </w:tabs>
        <w:ind w:left="1080" w:hanging="360"/>
      </w:pPr>
      <w:rPr>
        <w:rFonts w:hint="default"/>
      </w:rPr>
    </w:lvl>
    <w:lvl w:ilvl="1" w:tplc="BA44485C">
      <w:start w:val="1"/>
      <w:numFmt w:val="lowerLetter"/>
      <w:lvlText w:val="%2."/>
      <w:lvlJc w:val="left"/>
      <w:pPr>
        <w:tabs>
          <w:tab w:val="num" w:pos="1800"/>
        </w:tabs>
        <w:ind w:left="1800" w:hanging="360"/>
      </w:pPr>
    </w:lvl>
    <w:lvl w:ilvl="2" w:tplc="66900916" w:tentative="1">
      <w:start w:val="1"/>
      <w:numFmt w:val="lowerRoman"/>
      <w:lvlText w:val="%3."/>
      <w:lvlJc w:val="right"/>
      <w:pPr>
        <w:tabs>
          <w:tab w:val="num" w:pos="2520"/>
        </w:tabs>
        <w:ind w:left="2520" w:hanging="180"/>
      </w:pPr>
    </w:lvl>
    <w:lvl w:ilvl="3" w:tplc="E0EC46C2" w:tentative="1">
      <w:start w:val="1"/>
      <w:numFmt w:val="decimal"/>
      <w:lvlText w:val="%4."/>
      <w:lvlJc w:val="left"/>
      <w:pPr>
        <w:tabs>
          <w:tab w:val="num" w:pos="3240"/>
        </w:tabs>
        <w:ind w:left="3240" w:hanging="360"/>
      </w:pPr>
    </w:lvl>
    <w:lvl w:ilvl="4" w:tplc="15164B34" w:tentative="1">
      <w:start w:val="1"/>
      <w:numFmt w:val="lowerLetter"/>
      <w:lvlText w:val="%5."/>
      <w:lvlJc w:val="left"/>
      <w:pPr>
        <w:tabs>
          <w:tab w:val="num" w:pos="3960"/>
        </w:tabs>
        <w:ind w:left="3960" w:hanging="360"/>
      </w:pPr>
    </w:lvl>
    <w:lvl w:ilvl="5" w:tplc="6DA60B86" w:tentative="1">
      <w:start w:val="1"/>
      <w:numFmt w:val="lowerRoman"/>
      <w:lvlText w:val="%6."/>
      <w:lvlJc w:val="right"/>
      <w:pPr>
        <w:tabs>
          <w:tab w:val="num" w:pos="4680"/>
        </w:tabs>
        <w:ind w:left="4680" w:hanging="180"/>
      </w:pPr>
    </w:lvl>
    <w:lvl w:ilvl="6" w:tplc="88FEDCCA" w:tentative="1">
      <w:start w:val="1"/>
      <w:numFmt w:val="decimal"/>
      <w:lvlText w:val="%7."/>
      <w:lvlJc w:val="left"/>
      <w:pPr>
        <w:tabs>
          <w:tab w:val="num" w:pos="5400"/>
        </w:tabs>
        <w:ind w:left="5400" w:hanging="360"/>
      </w:pPr>
    </w:lvl>
    <w:lvl w:ilvl="7" w:tplc="CA7CA99E" w:tentative="1">
      <w:start w:val="1"/>
      <w:numFmt w:val="lowerLetter"/>
      <w:lvlText w:val="%8."/>
      <w:lvlJc w:val="left"/>
      <w:pPr>
        <w:tabs>
          <w:tab w:val="num" w:pos="6120"/>
        </w:tabs>
        <w:ind w:left="6120" w:hanging="360"/>
      </w:pPr>
    </w:lvl>
    <w:lvl w:ilvl="8" w:tplc="BB9AA984" w:tentative="1">
      <w:start w:val="1"/>
      <w:numFmt w:val="lowerRoman"/>
      <w:lvlText w:val="%9."/>
      <w:lvlJc w:val="right"/>
      <w:pPr>
        <w:tabs>
          <w:tab w:val="num" w:pos="6840"/>
        </w:tabs>
        <w:ind w:left="6840" w:hanging="180"/>
      </w:pPr>
    </w:lvl>
  </w:abstractNum>
  <w:abstractNum w:abstractNumId="16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6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70" w15:restartNumberingAfterBreak="0">
    <w:nsid w:val="69B91B93"/>
    <w:multiLevelType w:val="hybridMultilevel"/>
    <w:tmpl w:val="883A8ADE"/>
    <w:lvl w:ilvl="0" w:tplc="5080CF32">
      <w:start w:val="1"/>
      <w:numFmt w:val="decimal"/>
      <w:lvlText w:val="%1."/>
      <w:lvlJc w:val="left"/>
      <w:pPr>
        <w:ind w:left="720" w:hanging="360"/>
      </w:pPr>
      <w:rPr>
        <w:rFonts w:hint="default"/>
      </w:rPr>
    </w:lvl>
    <w:lvl w:ilvl="1" w:tplc="359857F4" w:tentative="1">
      <w:start w:val="1"/>
      <w:numFmt w:val="lowerLetter"/>
      <w:lvlText w:val="%2."/>
      <w:lvlJc w:val="left"/>
      <w:pPr>
        <w:ind w:left="1440" w:hanging="360"/>
      </w:pPr>
    </w:lvl>
    <w:lvl w:ilvl="2" w:tplc="84D08BFE" w:tentative="1">
      <w:start w:val="1"/>
      <w:numFmt w:val="lowerRoman"/>
      <w:lvlText w:val="%3."/>
      <w:lvlJc w:val="right"/>
      <w:pPr>
        <w:ind w:left="2160" w:hanging="180"/>
      </w:pPr>
    </w:lvl>
    <w:lvl w:ilvl="3" w:tplc="309ACD8C" w:tentative="1">
      <w:start w:val="1"/>
      <w:numFmt w:val="decimal"/>
      <w:lvlText w:val="%4."/>
      <w:lvlJc w:val="left"/>
      <w:pPr>
        <w:ind w:left="2880" w:hanging="360"/>
      </w:pPr>
    </w:lvl>
    <w:lvl w:ilvl="4" w:tplc="27A693F4" w:tentative="1">
      <w:start w:val="1"/>
      <w:numFmt w:val="lowerLetter"/>
      <w:lvlText w:val="%5."/>
      <w:lvlJc w:val="left"/>
      <w:pPr>
        <w:ind w:left="3600" w:hanging="360"/>
      </w:pPr>
    </w:lvl>
    <w:lvl w:ilvl="5" w:tplc="9C74AE2A" w:tentative="1">
      <w:start w:val="1"/>
      <w:numFmt w:val="lowerRoman"/>
      <w:lvlText w:val="%6."/>
      <w:lvlJc w:val="right"/>
      <w:pPr>
        <w:ind w:left="4320" w:hanging="180"/>
      </w:pPr>
    </w:lvl>
    <w:lvl w:ilvl="6" w:tplc="22CA243E" w:tentative="1">
      <w:start w:val="1"/>
      <w:numFmt w:val="decimal"/>
      <w:lvlText w:val="%7."/>
      <w:lvlJc w:val="left"/>
      <w:pPr>
        <w:ind w:left="5040" w:hanging="360"/>
      </w:pPr>
    </w:lvl>
    <w:lvl w:ilvl="7" w:tplc="C8C00814" w:tentative="1">
      <w:start w:val="1"/>
      <w:numFmt w:val="lowerLetter"/>
      <w:lvlText w:val="%8."/>
      <w:lvlJc w:val="left"/>
      <w:pPr>
        <w:ind w:left="5760" w:hanging="360"/>
      </w:pPr>
    </w:lvl>
    <w:lvl w:ilvl="8" w:tplc="31E21964" w:tentative="1">
      <w:start w:val="1"/>
      <w:numFmt w:val="lowerRoman"/>
      <w:lvlText w:val="%9."/>
      <w:lvlJc w:val="right"/>
      <w:pPr>
        <w:ind w:left="6480" w:hanging="180"/>
      </w:pPr>
    </w:lvl>
  </w:abstractNum>
  <w:abstractNum w:abstractNumId="171" w15:restartNumberingAfterBreak="0">
    <w:nsid w:val="69D8569A"/>
    <w:multiLevelType w:val="hybridMultilevel"/>
    <w:tmpl w:val="C0ECCD9E"/>
    <w:lvl w:ilvl="0" w:tplc="89C4B25A">
      <w:start w:val="1"/>
      <w:numFmt w:val="decimal"/>
      <w:lvlText w:val="%1."/>
      <w:lvlJc w:val="left"/>
      <w:pPr>
        <w:ind w:left="720" w:hanging="360"/>
      </w:pPr>
      <w:rPr>
        <w:rFonts w:hint="default"/>
      </w:rPr>
    </w:lvl>
    <w:lvl w:ilvl="1" w:tplc="BFC69520" w:tentative="1">
      <w:start w:val="1"/>
      <w:numFmt w:val="lowerLetter"/>
      <w:lvlText w:val="%2."/>
      <w:lvlJc w:val="left"/>
      <w:pPr>
        <w:ind w:left="1440" w:hanging="360"/>
      </w:pPr>
    </w:lvl>
    <w:lvl w:ilvl="2" w:tplc="69CC126C" w:tentative="1">
      <w:start w:val="1"/>
      <w:numFmt w:val="lowerRoman"/>
      <w:lvlText w:val="%3."/>
      <w:lvlJc w:val="right"/>
      <w:pPr>
        <w:ind w:left="2160" w:hanging="180"/>
      </w:pPr>
    </w:lvl>
    <w:lvl w:ilvl="3" w:tplc="341A14AA" w:tentative="1">
      <w:start w:val="1"/>
      <w:numFmt w:val="decimal"/>
      <w:pStyle w:val="4-0"/>
      <w:lvlText w:val="%4."/>
      <w:lvlJc w:val="left"/>
      <w:pPr>
        <w:ind w:left="2880" w:hanging="360"/>
      </w:pPr>
    </w:lvl>
    <w:lvl w:ilvl="4" w:tplc="01709A76" w:tentative="1">
      <w:start w:val="1"/>
      <w:numFmt w:val="lowerLetter"/>
      <w:lvlText w:val="%5."/>
      <w:lvlJc w:val="left"/>
      <w:pPr>
        <w:ind w:left="3600" w:hanging="360"/>
      </w:pPr>
    </w:lvl>
    <w:lvl w:ilvl="5" w:tplc="44249032" w:tentative="1">
      <w:start w:val="1"/>
      <w:numFmt w:val="lowerRoman"/>
      <w:lvlText w:val="%6."/>
      <w:lvlJc w:val="right"/>
      <w:pPr>
        <w:ind w:left="4320" w:hanging="180"/>
      </w:pPr>
    </w:lvl>
    <w:lvl w:ilvl="6" w:tplc="4846098E" w:tentative="1">
      <w:start w:val="1"/>
      <w:numFmt w:val="decimal"/>
      <w:lvlText w:val="%7."/>
      <w:lvlJc w:val="left"/>
      <w:pPr>
        <w:ind w:left="5040" w:hanging="360"/>
      </w:pPr>
    </w:lvl>
    <w:lvl w:ilvl="7" w:tplc="F5904874" w:tentative="1">
      <w:start w:val="1"/>
      <w:numFmt w:val="lowerLetter"/>
      <w:lvlText w:val="%8."/>
      <w:lvlJc w:val="left"/>
      <w:pPr>
        <w:ind w:left="5760" w:hanging="360"/>
      </w:pPr>
    </w:lvl>
    <w:lvl w:ilvl="8" w:tplc="F9469D86" w:tentative="1">
      <w:start w:val="1"/>
      <w:numFmt w:val="lowerRoman"/>
      <w:lvlText w:val="%9."/>
      <w:lvlJc w:val="right"/>
      <w:pPr>
        <w:ind w:left="6480" w:hanging="180"/>
      </w:pPr>
    </w:lvl>
  </w:abstractNum>
  <w:abstractNum w:abstractNumId="17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73" w15:restartNumberingAfterBreak="0">
    <w:nsid w:val="6ADA0859"/>
    <w:multiLevelType w:val="hybridMultilevel"/>
    <w:tmpl w:val="7F88F9BA"/>
    <w:lvl w:ilvl="0" w:tplc="B956A71A">
      <w:start w:val="1"/>
      <w:numFmt w:val="decimal"/>
      <w:lvlText w:val="%1."/>
      <w:lvlJc w:val="left"/>
      <w:pPr>
        <w:ind w:left="720" w:hanging="360"/>
      </w:pPr>
      <w:rPr>
        <w:rFonts w:hint="default"/>
      </w:rPr>
    </w:lvl>
    <w:lvl w:ilvl="1" w:tplc="3B408F2E" w:tentative="1">
      <w:start w:val="1"/>
      <w:numFmt w:val="lowerLetter"/>
      <w:lvlText w:val="%2."/>
      <w:lvlJc w:val="left"/>
      <w:pPr>
        <w:ind w:left="1440" w:hanging="360"/>
      </w:pPr>
    </w:lvl>
    <w:lvl w:ilvl="2" w:tplc="60C83E40" w:tentative="1">
      <w:start w:val="1"/>
      <w:numFmt w:val="lowerRoman"/>
      <w:lvlText w:val="%3."/>
      <w:lvlJc w:val="right"/>
      <w:pPr>
        <w:ind w:left="2160" w:hanging="180"/>
      </w:pPr>
    </w:lvl>
    <w:lvl w:ilvl="3" w:tplc="77BAA498" w:tentative="1">
      <w:start w:val="1"/>
      <w:numFmt w:val="decimal"/>
      <w:lvlText w:val="%4."/>
      <w:lvlJc w:val="left"/>
      <w:pPr>
        <w:ind w:left="2880" w:hanging="360"/>
      </w:pPr>
    </w:lvl>
    <w:lvl w:ilvl="4" w:tplc="F080F10A" w:tentative="1">
      <w:start w:val="1"/>
      <w:numFmt w:val="lowerLetter"/>
      <w:lvlText w:val="%5."/>
      <w:lvlJc w:val="left"/>
      <w:pPr>
        <w:ind w:left="3600" w:hanging="360"/>
      </w:pPr>
    </w:lvl>
    <w:lvl w:ilvl="5" w:tplc="A148ADF6" w:tentative="1">
      <w:start w:val="1"/>
      <w:numFmt w:val="lowerRoman"/>
      <w:lvlText w:val="%6."/>
      <w:lvlJc w:val="right"/>
      <w:pPr>
        <w:ind w:left="4320" w:hanging="180"/>
      </w:pPr>
    </w:lvl>
    <w:lvl w:ilvl="6" w:tplc="613EEE0A" w:tentative="1">
      <w:start w:val="1"/>
      <w:numFmt w:val="decimal"/>
      <w:lvlText w:val="%7."/>
      <w:lvlJc w:val="left"/>
      <w:pPr>
        <w:ind w:left="5040" w:hanging="360"/>
      </w:pPr>
    </w:lvl>
    <w:lvl w:ilvl="7" w:tplc="878A2CF6" w:tentative="1">
      <w:start w:val="1"/>
      <w:numFmt w:val="lowerLetter"/>
      <w:lvlText w:val="%8."/>
      <w:lvlJc w:val="left"/>
      <w:pPr>
        <w:ind w:left="5760" w:hanging="360"/>
      </w:pPr>
    </w:lvl>
    <w:lvl w:ilvl="8" w:tplc="56AECE08" w:tentative="1">
      <w:start w:val="1"/>
      <w:numFmt w:val="lowerRoman"/>
      <w:lvlText w:val="%9."/>
      <w:lvlJc w:val="right"/>
      <w:pPr>
        <w:ind w:left="6480" w:hanging="180"/>
      </w:pPr>
    </w:lvl>
  </w:abstractNum>
  <w:abstractNum w:abstractNumId="17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5" w15:restartNumberingAfterBreak="0">
    <w:nsid w:val="6B585EFE"/>
    <w:multiLevelType w:val="multilevel"/>
    <w:tmpl w:val="1CE4DF8C"/>
    <w:lvl w:ilvl="0">
      <w:start w:val="2"/>
      <w:numFmt w:val="decimal"/>
      <w:lvlText w:val="%1"/>
      <w:lvlJc w:val="left"/>
      <w:pPr>
        <w:ind w:left="360" w:hanging="360"/>
      </w:pPr>
      <w:rPr>
        <w:rFonts w:hint="default"/>
      </w:rPr>
    </w:lvl>
    <w:lvl w:ilvl="1">
      <w:start w:val="2"/>
      <w:numFmt w:val="decimal"/>
      <w:lvlText w:val="%1.%2"/>
      <w:lvlJc w:val="left"/>
      <w:pPr>
        <w:ind w:left="1257" w:hanging="360"/>
      </w:pPr>
      <w:rPr>
        <w:rFonts w:hint="default"/>
      </w:rPr>
    </w:lvl>
    <w:lvl w:ilvl="2">
      <w:start w:val="2"/>
      <w:numFmt w:val="decimal"/>
      <w:lvlText w:val="%1.%2.%3"/>
      <w:lvlJc w:val="left"/>
      <w:pPr>
        <w:ind w:left="1571" w:hanging="720"/>
      </w:pPr>
      <w:rPr>
        <w:rFonts w:hint="default"/>
        <w:lang w:bidi="he-IL"/>
      </w:rPr>
    </w:lvl>
    <w:lvl w:ilvl="3">
      <w:start w:val="1"/>
      <w:numFmt w:val="decimal"/>
      <w:lvlText w:val="%1.%2.%3.%4"/>
      <w:lvlJc w:val="left"/>
      <w:pPr>
        <w:ind w:left="3411" w:hanging="720"/>
      </w:pPr>
      <w:rPr>
        <w:rFonts w:hint="default"/>
      </w:rPr>
    </w:lvl>
    <w:lvl w:ilvl="4">
      <w:start w:val="1"/>
      <w:numFmt w:val="decimal"/>
      <w:lvlText w:val="%1.%2.%3.%4.%5"/>
      <w:lvlJc w:val="left"/>
      <w:pPr>
        <w:ind w:left="4668" w:hanging="1080"/>
      </w:pPr>
      <w:rPr>
        <w:rFonts w:hint="default"/>
      </w:rPr>
    </w:lvl>
    <w:lvl w:ilvl="5">
      <w:start w:val="1"/>
      <w:numFmt w:val="decimal"/>
      <w:lvlText w:val="%1.%2.%3.%4.%5.%6"/>
      <w:lvlJc w:val="left"/>
      <w:pPr>
        <w:ind w:left="5565" w:hanging="1080"/>
      </w:pPr>
      <w:rPr>
        <w:rFonts w:hint="default"/>
      </w:rPr>
    </w:lvl>
    <w:lvl w:ilvl="6">
      <w:start w:val="1"/>
      <w:numFmt w:val="decimal"/>
      <w:lvlText w:val="%1.%2.%3.%4.%5.%6.%7"/>
      <w:lvlJc w:val="left"/>
      <w:pPr>
        <w:ind w:left="6822" w:hanging="1440"/>
      </w:pPr>
      <w:rPr>
        <w:rFonts w:hint="default"/>
      </w:rPr>
    </w:lvl>
    <w:lvl w:ilvl="7">
      <w:start w:val="1"/>
      <w:numFmt w:val="decimal"/>
      <w:lvlText w:val="%1.%2.%3.%4.%5.%6.%7.%8"/>
      <w:lvlJc w:val="left"/>
      <w:pPr>
        <w:ind w:left="7719" w:hanging="1440"/>
      </w:pPr>
      <w:rPr>
        <w:rFonts w:hint="default"/>
      </w:rPr>
    </w:lvl>
    <w:lvl w:ilvl="8">
      <w:start w:val="1"/>
      <w:numFmt w:val="decimal"/>
      <w:lvlText w:val="%1.%2.%3.%4.%5.%6.%7.%8.%9"/>
      <w:lvlJc w:val="left"/>
      <w:pPr>
        <w:ind w:left="8616" w:hanging="1440"/>
      </w:pPr>
      <w:rPr>
        <w:rFonts w:hint="default"/>
      </w:rPr>
    </w:lvl>
  </w:abstractNum>
  <w:abstractNum w:abstractNumId="176" w15:restartNumberingAfterBreak="0">
    <w:nsid w:val="6BBC591C"/>
    <w:multiLevelType w:val="hybridMultilevel"/>
    <w:tmpl w:val="95BCBBCA"/>
    <w:lvl w:ilvl="0" w:tplc="9F5052F0">
      <w:start w:val="1"/>
      <w:numFmt w:val="decimal"/>
      <w:lvlText w:val="%1."/>
      <w:lvlJc w:val="left"/>
      <w:pPr>
        <w:ind w:left="720" w:hanging="360"/>
      </w:pPr>
      <w:rPr>
        <w:rFonts w:hint="default"/>
      </w:rPr>
    </w:lvl>
    <w:lvl w:ilvl="1" w:tplc="106E89F4" w:tentative="1">
      <w:start w:val="1"/>
      <w:numFmt w:val="lowerLetter"/>
      <w:lvlText w:val="%2."/>
      <w:lvlJc w:val="left"/>
      <w:pPr>
        <w:ind w:left="1440" w:hanging="360"/>
      </w:pPr>
    </w:lvl>
    <w:lvl w:ilvl="2" w:tplc="DCDA42E6" w:tentative="1">
      <w:start w:val="1"/>
      <w:numFmt w:val="lowerRoman"/>
      <w:lvlText w:val="%3."/>
      <w:lvlJc w:val="right"/>
      <w:pPr>
        <w:ind w:left="2160" w:hanging="180"/>
      </w:pPr>
    </w:lvl>
    <w:lvl w:ilvl="3" w:tplc="BF5A82EC" w:tentative="1">
      <w:start w:val="1"/>
      <w:numFmt w:val="decimal"/>
      <w:lvlText w:val="%4."/>
      <w:lvlJc w:val="left"/>
      <w:pPr>
        <w:ind w:left="2880" w:hanging="360"/>
      </w:pPr>
    </w:lvl>
    <w:lvl w:ilvl="4" w:tplc="3E2A1B2E" w:tentative="1">
      <w:start w:val="1"/>
      <w:numFmt w:val="lowerLetter"/>
      <w:lvlText w:val="%5."/>
      <w:lvlJc w:val="left"/>
      <w:pPr>
        <w:ind w:left="3600" w:hanging="360"/>
      </w:pPr>
    </w:lvl>
    <w:lvl w:ilvl="5" w:tplc="27AA274A" w:tentative="1">
      <w:start w:val="1"/>
      <w:numFmt w:val="lowerRoman"/>
      <w:lvlText w:val="%6."/>
      <w:lvlJc w:val="right"/>
      <w:pPr>
        <w:ind w:left="4320" w:hanging="180"/>
      </w:pPr>
    </w:lvl>
    <w:lvl w:ilvl="6" w:tplc="BFFCA5FC" w:tentative="1">
      <w:start w:val="1"/>
      <w:numFmt w:val="decimal"/>
      <w:lvlText w:val="%7."/>
      <w:lvlJc w:val="left"/>
      <w:pPr>
        <w:ind w:left="5040" w:hanging="360"/>
      </w:pPr>
    </w:lvl>
    <w:lvl w:ilvl="7" w:tplc="1F9ABD44" w:tentative="1">
      <w:start w:val="1"/>
      <w:numFmt w:val="lowerLetter"/>
      <w:lvlText w:val="%8."/>
      <w:lvlJc w:val="left"/>
      <w:pPr>
        <w:ind w:left="5760" w:hanging="360"/>
      </w:pPr>
    </w:lvl>
    <w:lvl w:ilvl="8" w:tplc="5B2059A2" w:tentative="1">
      <w:start w:val="1"/>
      <w:numFmt w:val="lowerRoman"/>
      <w:lvlText w:val="%9."/>
      <w:lvlJc w:val="right"/>
      <w:pPr>
        <w:ind w:left="6480" w:hanging="180"/>
      </w:pPr>
    </w:lvl>
  </w:abstractNum>
  <w:abstractNum w:abstractNumId="177" w15:restartNumberingAfterBreak="0">
    <w:nsid w:val="6BD46414"/>
    <w:multiLevelType w:val="hybridMultilevel"/>
    <w:tmpl w:val="44BAE3CA"/>
    <w:lvl w:ilvl="0" w:tplc="4822D708">
      <w:start w:val="1"/>
      <w:numFmt w:val="decimal"/>
      <w:lvlText w:val="(%1)"/>
      <w:lvlJc w:val="left"/>
      <w:pPr>
        <w:ind w:left="720" w:hanging="360"/>
      </w:pPr>
      <w:rPr>
        <w:rFonts w:hint="default"/>
      </w:rPr>
    </w:lvl>
    <w:lvl w:ilvl="1" w:tplc="D9DA36FE">
      <w:start w:val="1"/>
      <w:numFmt w:val="lowerLetter"/>
      <w:lvlText w:val="%2."/>
      <w:lvlJc w:val="left"/>
      <w:pPr>
        <w:ind w:left="1440" w:hanging="360"/>
      </w:pPr>
    </w:lvl>
    <w:lvl w:ilvl="2" w:tplc="2610820C" w:tentative="1">
      <w:start w:val="1"/>
      <w:numFmt w:val="lowerRoman"/>
      <w:lvlText w:val="%3."/>
      <w:lvlJc w:val="right"/>
      <w:pPr>
        <w:ind w:left="2160" w:hanging="180"/>
      </w:pPr>
    </w:lvl>
    <w:lvl w:ilvl="3" w:tplc="819A7A1E" w:tentative="1">
      <w:start w:val="1"/>
      <w:numFmt w:val="decimal"/>
      <w:lvlText w:val="%4."/>
      <w:lvlJc w:val="left"/>
      <w:pPr>
        <w:ind w:left="2880" w:hanging="360"/>
      </w:pPr>
    </w:lvl>
    <w:lvl w:ilvl="4" w:tplc="7520CF9C" w:tentative="1">
      <w:start w:val="1"/>
      <w:numFmt w:val="lowerLetter"/>
      <w:lvlText w:val="%5."/>
      <w:lvlJc w:val="left"/>
      <w:pPr>
        <w:ind w:left="3600" w:hanging="360"/>
      </w:pPr>
    </w:lvl>
    <w:lvl w:ilvl="5" w:tplc="50461EFE" w:tentative="1">
      <w:start w:val="1"/>
      <w:numFmt w:val="lowerRoman"/>
      <w:lvlText w:val="%6."/>
      <w:lvlJc w:val="right"/>
      <w:pPr>
        <w:ind w:left="4320" w:hanging="180"/>
      </w:pPr>
    </w:lvl>
    <w:lvl w:ilvl="6" w:tplc="7E74CABC" w:tentative="1">
      <w:start w:val="1"/>
      <w:numFmt w:val="decimal"/>
      <w:lvlText w:val="%7."/>
      <w:lvlJc w:val="left"/>
      <w:pPr>
        <w:ind w:left="5040" w:hanging="360"/>
      </w:pPr>
    </w:lvl>
    <w:lvl w:ilvl="7" w:tplc="06CAEA7C" w:tentative="1">
      <w:start w:val="1"/>
      <w:numFmt w:val="lowerLetter"/>
      <w:lvlText w:val="%8."/>
      <w:lvlJc w:val="left"/>
      <w:pPr>
        <w:ind w:left="5760" w:hanging="360"/>
      </w:pPr>
    </w:lvl>
    <w:lvl w:ilvl="8" w:tplc="37F87280" w:tentative="1">
      <w:start w:val="1"/>
      <w:numFmt w:val="lowerRoman"/>
      <w:lvlText w:val="%9."/>
      <w:lvlJc w:val="right"/>
      <w:pPr>
        <w:ind w:left="6480" w:hanging="180"/>
      </w:pPr>
    </w:lvl>
  </w:abstractNum>
  <w:abstractNum w:abstractNumId="178" w15:restartNumberingAfterBreak="0">
    <w:nsid w:val="6CA54F6B"/>
    <w:multiLevelType w:val="hybridMultilevel"/>
    <w:tmpl w:val="15B2C132"/>
    <w:lvl w:ilvl="0" w:tplc="639E0ACA">
      <w:start w:val="1"/>
      <w:numFmt w:val="decimal"/>
      <w:lvlText w:val="%1."/>
      <w:lvlJc w:val="left"/>
      <w:pPr>
        <w:ind w:left="720" w:hanging="360"/>
      </w:pPr>
      <w:rPr>
        <w:rFonts w:hint="default"/>
      </w:rPr>
    </w:lvl>
    <w:lvl w:ilvl="1" w:tplc="4BA68AE6" w:tentative="1">
      <w:start w:val="1"/>
      <w:numFmt w:val="lowerLetter"/>
      <w:lvlText w:val="%2."/>
      <w:lvlJc w:val="left"/>
      <w:pPr>
        <w:ind w:left="1440" w:hanging="360"/>
      </w:pPr>
    </w:lvl>
    <w:lvl w:ilvl="2" w:tplc="FFD67BC2" w:tentative="1">
      <w:start w:val="1"/>
      <w:numFmt w:val="lowerRoman"/>
      <w:lvlText w:val="%3."/>
      <w:lvlJc w:val="right"/>
      <w:pPr>
        <w:ind w:left="2160" w:hanging="180"/>
      </w:pPr>
    </w:lvl>
    <w:lvl w:ilvl="3" w:tplc="456EDFCE" w:tentative="1">
      <w:start w:val="1"/>
      <w:numFmt w:val="decimal"/>
      <w:lvlText w:val="%4."/>
      <w:lvlJc w:val="left"/>
      <w:pPr>
        <w:ind w:left="2880" w:hanging="360"/>
      </w:pPr>
    </w:lvl>
    <w:lvl w:ilvl="4" w:tplc="5EBCE518" w:tentative="1">
      <w:start w:val="1"/>
      <w:numFmt w:val="lowerLetter"/>
      <w:lvlText w:val="%5."/>
      <w:lvlJc w:val="left"/>
      <w:pPr>
        <w:ind w:left="3600" w:hanging="360"/>
      </w:pPr>
    </w:lvl>
    <w:lvl w:ilvl="5" w:tplc="8A8A6A90" w:tentative="1">
      <w:start w:val="1"/>
      <w:numFmt w:val="lowerRoman"/>
      <w:lvlText w:val="%6."/>
      <w:lvlJc w:val="right"/>
      <w:pPr>
        <w:ind w:left="4320" w:hanging="180"/>
      </w:pPr>
    </w:lvl>
    <w:lvl w:ilvl="6" w:tplc="95E87990" w:tentative="1">
      <w:start w:val="1"/>
      <w:numFmt w:val="decimal"/>
      <w:lvlText w:val="%7."/>
      <w:lvlJc w:val="left"/>
      <w:pPr>
        <w:ind w:left="5040" w:hanging="360"/>
      </w:pPr>
    </w:lvl>
    <w:lvl w:ilvl="7" w:tplc="1A0823F2" w:tentative="1">
      <w:start w:val="1"/>
      <w:numFmt w:val="lowerLetter"/>
      <w:lvlText w:val="%8."/>
      <w:lvlJc w:val="left"/>
      <w:pPr>
        <w:ind w:left="5760" w:hanging="360"/>
      </w:pPr>
    </w:lvl>
    <w:lvl w:ilvl="8" w:tplc="7FD466D0" w:tentative="1">
      <w:start w:val="1"/>
      <w:numFmt w:val="lowerRoman"/>
      <w:lvlText w:val="%9."/>
      <w:lvlJc w:val="right"/>
      <w:pPr>
        <w:ind w:left="6480" w:hanging="180"/>
      </w:pPr>
    </w:lvl>
  </w:abstractNum>
  <w:abstractNum w:abstractNumId="17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6F316B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6F5F6856"/>
    <w:multiLevelType w:val="hybridMultilevel"/>
    <w:tmpl w:val="8856EE20"/>
    <w:lvl w:ilvl="0" w:tplc="6908C222">
      <w:start w:val="1"/>
      <w:numFmt w:val="decimal"/>
      <w:lvlText w:val="%1."/>
      <w:lvlJc w:val="left"/>
      <w:pPr>
        <w:ind w:left="720" w:hanging="360"/>
      </w:pPr>
      <w:rPr>
        <w:rFonts w:hint="default"/>
      </w:rPr>
    </w:lvl>
    <w:lvl w:ilvl="1" w:tplc="2168DDAC" w:tentative="1">
      <w:start w:val="1"/>
      <w:numFmt w:val="lowerLetter"/>
      <w:lvlText w:val="%2."/>
      <w:lvlJc w:val="left"/>
      <w:pPr>
        <w:ind w:left="1440" w:hanging="360"/>
      </w:pPr>
    </w:lvl>
    <w:lvl w:ilvl="2" w:tplc="99026D2E" w:tentative="1">
      <w:start w:val="1"/>
      <w:numFmt w:val="lowerRoman"/>
      <w:lvlText w:val="%3."/>
      <w:lvlJc w:val="right"/>
      <w:pPr>
        <w:ind w:left="2160" w:hanging="180"/>
      </w:pPr>
    </w:lvl>
    <w:lvl w:ilvl="3" w:tplc="1E6ECEF4" w:tentative="1">
      <w:start w:val="1"/>
      <w:numFmt w:val="decimal"/>
      <w:lvlText w:val="%4."/>
      <w:lvlJc w:val="left"/>
      <w:pPr>
        <w:ind w:left="2880" w:hanging="360"/>
      </w:pPr>
    </w:lvl>
    <w:lvl w:ilvl="4" w:tplc="03ECBA12" w:tentative="1">
      <w:start w:val="1"/>
      <w:numFmt w:val="lowerLetter"/>
      <w:lvlText w:val="%5."/>
      <w:lvlJc w:val="left"/>
      <w:pPr>
        <w:ind w:left="3600" w:hanging="360"/>
      </w:pPr>
    </w:lvl>
    <w:lvl w:ilvl="5" w:tplc="E7F4FB9C" w:tentative="1">
      <w:start w:val="1"/>
      <w:numFmt w:val="lowerRoman"/>
      <w:lvlText w:val="%6."/>
      <w:lvlJc w:val="right"/>
      <w:pPr>
        <w:ind w:left="4320" w:hanging="180"/>
      </w:pPr>
    </w:lvl>
    <w:lvl w:ilvl="6" w:tplc="15860B16" w:tentative="1">
      <w:start w:val="1"/>
      <w:numFmt w:val="decimal"/>
      <w:lvlText w:val="%7."/>
      <w:lvlJc w:val="left"/>
      <w:pPr>
        <w:ind w:left="5040" w:hanging="360"/>
      </w:pPr>
    </w:lvl>
    <w:lvl w:ilvl="7" w:tplc="C9DEEC1A" w:tentative="1">
      <w:start w:val="1"/>
      <w:numFmt w:val="lowerLetter"/>
      <w:lvlText w:val="%8."/>
      <w:lvlJc w:val="left"/>
      <w:pPr>
        <w:ind w:left="5760" w:hanging="360"/>
      </w:pPr>
    </w:lvl>
    <w:lvl w:ilvl="8" w:tplc="566E4A8C" w:tentative="1">
      <w:start w:val="1"/>
      <w:numFmt w:val="lowerRoman"/>
      <w:lvlText w:val="%9."/>
      <w:lvlJc w:val="right"/>
      <w:pPr>
        <w:ind w:left="6480" w:hanging="180"/>
      </w:pPr>
    </w:lvl>
  </w:abstractNum>
  <w:abstractNum w:abstractNumId="183" w15:restartNumberingAfterBreak="0">
    <w:nsid w:val="6FD46ACE"/>
    <w:multiLevelType w:val="hybridMultilevel"/>
    <w:tmpl w:val="9D1A9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005462F"/>
    <w:multiLevelType w:val="multilevel"/>
    <w:tmpl w:val="C49E738A"/>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0203FE5"/>
    <w:multiLevelType w:val="hybridMultilevel"/>
    <w:tmpl w:val="4128F980"/>
    <w:lvl w:ilvl="0" w:tplc="488EC3E6">
      <w:start w:val="1"/>
      <w:numFmt w:val="hebrew1"/>
      <w:pStyle w:val="AlphaList"/>
      <w:lvlText w:val="%1."/>
      <w:lvlJc w:val="left"/>
      <w:pPr>
        <w:tabs>
          <w:tab w:val="num" w:pos="1559"/>
        </w:tabs>
        <w:ind w:left="1559" w:hanging="425"/>
      </w:pPr>
      <w:rPr>
        <w:rFonts w:hint="default"/>
      </w:rPr>
    </w:lvl>
    <w:lvl w:ilvl="1" w:tplc="0B2619CE" w:tentative="1">
      <w:start w:val="1"/>
      <w:numFmt w:val="lowerLetter"/>
      <w:lvlText w:val="%2."/>
      <w:lvlJc w:val="left"/>
      <w:pPr>
        <w:tabs>
          <w:tab w:val="num" w:pos="1440"/>
        </w:tabs>
        <w:ind w:left="1440" w:hanging="360"/>
      </w:pPr>
    </w:lvl>
    <w:lvl w:ilvl="2" w:tplc="56B26D36" w:tentative="1">
      <w:start w:val="1"/>
      <w:numFmt w:val="lowerRoman"/>
      <w:lvlText w:val="%3."/>
      <w:lvlJc w:val="right"/>
      <w:pPr>
        <w:tabs>
          <w:tab w:val="num" w:pos="2160"/>
        </w:tabs>
        <w:ind w:left="2160" w:hanging="180"/>
      </w:pPr>
    </w:lvl>
    <w:lvl w:ilvl="3" w:tplc="1038A8F8" w:tentative="1">
      <w:start w:val="1"/>
      <w:numFmt w:val="decimal"/>
      <w:lvlText w:val="%4."/>
      <w:lvlJc w:val="left"/>
      <w:pPr>
        <w:tabs>
          <w:tab w:val="num" w:pos="2880"/>
        </w:tabs>
        <w:ind w:left="2880" w:hanging="360"/>
      </w:pPr>
    </w:lvl>
    <w:lvl w:ilvl="4" w:tplc="CF50AB68" w:tentative="1">
      <w:start w:val="1"/>
      <w:numFmt w:val="lowerLetter"/>
      <w:lvlText w:val="%5."/>
      <w:lvlJc w:val="left"/>
      <w:pPr>
        <w:tabs>
          <w:tab w:val="num" w:pos="3600"/>
        </w:tabs>
        <w:ind w:left="3600" w:hanging="360"/>
      </w:pPr>
    </w:lvl>
    <w:lvl w:ilvl="5" w:tplc="38FA46DC" w:tentative="1">
      <w:start w:val="1"/>
      <w:numFmt w:val="lowerRoman"/>
      <w:lvlText w:val="%6."/>
      <w:lvlJc w:val="right"/>
      <w:pPr>
        <w:tabs>
          <w:tab w:val="num" w:pos="4320"/>
        </w:tabs>
        <w:ind w:left="4320" w:hanging="180"/>
      </w:pPr>
    </w:lvl>
    <w:lvl w:ilvl="6" w:tplc="F87C4D32" w:tentative="1">
      <w:start w:val="1"/>
      <w:numFmt w:val="decimal"/>
      <w:lvlText w:val="%7."/>
      <w:lvlJc w:val="left"/>
      <w:pPr>
        <w:tabs>
          <w:tab w:val="num" w:pos="5040"/>
        </w:tabs>
        <w:ind w:left="5040" w:hanging="360"/>
      </w:pPr>
    </w:lvl>
    <w:lvl w:ilvl="7" w:tplc="F5F67986" w:tentative="1">
      <w:start w:val="1"/>
      <w:numFmt w:val="lowerLetter"/>
      <w:lvlText w:val="%8."/>
      <w:lvlJc w:val="left"/>
      <w:pPr>
        <w:tabs>
          <w:tab w:val="num" w:pos="5760"/>
        </w:tabs>
        <w:ind w:left="5760" w:hanging="360"/>
      </w:pPr>
    </w:lvl>
    <w:lvl w:ilvl="8" w:tplc="AF40D1FE" w:tentative="1">
      <w:start w:val="1"/>
      <w:numFmt w:val="lowerRoman"/>
      <w:lvlText w:val="%9."/>
      <w:lvlJc w:val="right"/>
      <w:pPr>
        <w:tabs>
          <w:tab w:val="num" w:pos="6480"/>
        </w:tabs>
        <w:ind w:left="6480" w:hanging="180"/>
      </w:pPr>
    </w:lvl>
  </w:abstractNum>
  <w:abstractNum w:abstractNumId="186" w15:restartNumberingAfterBreak="0">
    <w:nsid w:val="702638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7" w15:restartNumberingAfterBreak="0">
    <w:nsid w:val="70606A2A"/>
    <w:multiLevelType w:val="hybridMultilevel"/>
    <w:tmpl w:val="4364B278"/>
    <w:lvl w:ilvl="0" w:tplc="E9E20730">
      <w:start w:val="1"/>
      <w:numFmt w:val="bullet"/>
      <w:lvlText w:val=""/>
      <w:lvlJc w:val="left"/>
      <w:pPr>
        <w:tabs>
          <w:tab w:val="num" w:pos="360"/>
        </w:tabs>
        <w:ind w:left="360" w:hanging="360"/>
      </w:pPr>
      <w:rPr>
        <w:rFonts w:ascii="Wingdings" w:hAnsi="Wingdings" w:hint="default"/>
      </w:rPr>
    </w:lvl>
    <w:lvl w:ilvl="1" w:tplc="06DC7A68">
      <w:start w:val="1"/>
      <w:numFmt w:val="bullet"/>
      <w:lvlText w:val=""/>
      <w:lvlJc w:val="left"/>
      <w:pPr>
        <w:tabs>
          <w:tab w:val="num" w:pos="720"/>
        </w:tabs>
        <w:ind w:left="720" w:hanging="360"/>
      </w:pPr>
      <w:rPr>
        <w:rFonts w:ascii="Wingdings" w:hAnsi="Wingdings" w:hint="default"/>
        <w:sz w:val="22"/>
        <w:szCs w:val="22"/>
      </w:rPr>
    </w:lvl>
    <w:lvl w:ilvl="2" w:tplc="4D1A505E">
      <w:start w:val="1"/>
      <w:numFmt w:val="bullet"/>
      <w:lvlText w:val=""/>
      <w:lvlJc w:val="left"/>
      <w:pPr>
        <w:tabs>
          <w:tab w:val="num" w:pos="1440"/>
        </w:tabs>
        <w:ind w:left="1440" w:hanging="360"/>
      </w:pPr>
      <w:rPr>
        <w:rFonts w:ascii="Wingdings" w:hAnsi="Wingdings" w:hint="default"/>
      </w:rPr>
    </w:lvl>
    <w:lvl w:ilvl="3" w:tplc="B0BEF6A6">
      <w:start w:val="1"/>
      <w:numFmt w:val="bullet"/>
      <w:lvlText w:val=""/>
      <w:lvlJc w:val="left"/>
      <w:pPr>
        <w:tabs>
          <w:tab w:val="num" w:pos="2160"/>
        </w:tabs>
        <w:ind w:left="2160" w:hanging="360"/>
      </w:pPr>
      <w:rPr>
        <w:rFonts w:ascii="Symbol" w:hAnsi="Symbol" w:hint="default"/>
      </w:rPr>
    </w:lvl>
    <w:lvl w:ilvl="4" w:tplc="E7D224B4">
      <w:start w:val="1"/>
      <w:numFmt w:val="bullet"/>
      <w:lvlText w:val="o"/>
      <w:lvlJc w:val="left"/>
      <w:pPr>
        <w:tabs>
          <w:tab w:val="num" w:pos="2880"/>
        </w:tabs>
        <w:ind w:left="2880" w:hanging="360"/>
      </w:pPr>
      <w:rPr>
        <w:rFonts w:ascii="Courier New" w:hAnsi="Courier New" w:cs="Courier New" w:hint="default"/>
      </w:rPr>
    </w:lvl>
    <w:lvl w:ilvl="5" w:tplc="718CA7B8" w:tentative="1">
      <w:start w:val="1"/>
      <w:numFmt w:val="bullet"/>
      <w:lvlText w:val=""/>
      <w:lvlJc w:val="left"/>
      <w:pPr>
        <w:tabs>
          <w:tab w:val="num" w:pos="3600"/>
        </w:tabs>
        <w:ind w:left="3600" w:hanging="360"/>
      </w:pPr>
      <w:rPr>
        <w:rFonts w:ascii="Wingdings" w:hAnsi="Wingdings" w:hint="default"/>
      </w:rPr>
    </w:lvl>
    <w:lvl w:ilvl="6" w:tplc="ACD049D4" w:tentative="1">
      <w:start w:val="1"/>
      <w:numFmt w:val="bullet"/>
      <w:lvlText w:val=""/>
      <w:lvlJc w:val="left"/>
      <w:pPr>
        <w:tabs>
          <w:tab w:val="num" w:pos="4320"/>
        </w:tabs>
        <w:ind w:left="4320" w:hanging="360"/>
      </w:pPr>
      <w:rPr>
        <w:rFonts w:ascii="Symbol" w:hAnsi="Symbol" w:hint="default"/>
      </w:rPr>
    </w:lvl>
    <w:lvl w:ilvl="7" w:tplc="B2B8F4EC" w:tentative="1">
      <w:start w:val="1"/>
      <w:numFmt w:val="bullet"/>
      <w:lvlText w:val="o"/>
      <w:lvlJc w:val="left"/>
      <w:pPr>
        <w:tabs>
          <w:tab w:val="num" w:pos="5040"/>
        </w:tabs>
        <w:ind w:left="5040" w:hanging="360"/>
      </w:pPr>
      <w:rPr>
        <w:rFonts w:ascii="Courier New" w:hAnsi="Courier New" w:cs="Courier New" w:hint="default"/>
      </w:rPr>
    </w:lvl>
    <w:lvl w:ilvl="8" w:tplc="9162BFE8" w:tentative="1">
      <w:start w:val="1"/>
      <w:numFmt w:val="bullet"/>
      <w:lvlText w:val=""/>
      <w:lvlJc w:val="left"/>
      <w:pPr>
        <w:tabs>
          <w:tab w:val="num" w:pos="5760"/>
        </w:tabs>
        <w:ind w:left="5760" w:hanging="360"/>
      </w:pPr>
      <w:rPr>
        <w:rFonts w:ascii="Wingdings" w:hAnsi="Wingdings" w:hint="default"/>
      </w:rPr>
    </w:lvl>
  </w:abstractNum>
  <w:abstractNum w:abstractNumId="188" w15:restartNumberingAfterBreak="0">
    <w:nsid w:val="70C9217B"/>
    <w:multiLevelType w:val="hybridMultilevel"/>
    <w:tmpl w:val="2E947026"/>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89" w15:restartNumberingAfterBreak="0">
    <w:nsid w:val="70E25299"/>
    <w:multiLevelType w:val="hybridMultilevel"/>
    <w:tmpl w:val="18CEDC90"/>
    <w:lvl w:ilvl="0" w:tplc="0409000F">
      <w:start w:val="1"/>
      <w:numFmt w:val="decimal"/>
      <w:lvlText w:val="%1."/>
      <w:lvlJc w:val="left"/>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90" w15:restartNumberingAfterBreak="0">
    <w:nsid w:val="70EF488A"/>
    <w:multiLevelType w:val="hybridMultilevel"/>
    <w:tmpl w:val="7FDCC1D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22B1D4A"/>
    <w:multiLevelType w:val="hybridMultilevel"/>
    <w:tmpl w:val="3A52C688"/>
    <w:lvl w:ilvl="0" w:tplc="0012FEB8">
      <w:start w:val="1"/>
      <w:numFmt w:val="decimal"/>
      <w:lvlText w:val="%1."/>
      <w:lvlJc w:val="left"/>
      <w:pPr>
        <w:ind w:left="720" w:hanging="360"/>
      </w:pPr>
      <w:rPr>
        <w:rFonts w:hint="default"/>
      </w:rPr>
    </w:lvl>
    <w:lvl w:ilvl="1" w:tplc="8EEC726C" w:tentative="1">
      <w:start w:val="1"/>
      <w:numFmt w:val="lowerLetter"/>
      <w:lvlText w:val="%2."/>
      <w:lvlJc w:val="left"/>
      <w:pPr>
        <w:ind w:left="1440" w:hanging="360"/>
      </w:pPr>
    </w:lvl>
    <w:lvl w:ilvl="2" w:tplc="F6048EFE" w:tentative="1">
      <w:start w:val="1"/>
      <w:numFmt w:val="lowerRoman"/>
      <w:lvlText w:val="%3."/>
      <w:lvlJc w:val="right"/>
      <w:pPr>
        <w:ind w:left="2160" w:hanging="180"/>
      </w:pPr>
    </w:lvl>
    <w:lvl w:ilvl="3" w:tplc="473E9FAA" w:tentative="1">
      <w:start w:val="1"/>
      <w:numFmt w:val="decimal"/>
      <w:lvlText w:val="%4."/>
      <w:lvlJc w:val="left"/>
      <w:pPr>
        <w:ind w:left="2880" w:hanging="360"/>
      </w:pPr>
    </w:lvl>
    <w:lvl w:ilvl="4" w:tplc="B2B687A2" w:tentative="1">
      <w:start w:val="1"/>
      <w:numFmt w:val="lowerLetter"/>
      <w:lvlText w:val="%5."/>
      <w:lvlJc w:val="left"/>
      <w:pPr>
        <w:ind w:left="3600" w:hanging="360"/>
      </w:pPr>
    </w:lvl>
    <w:lvl w:ilvl="5" w:tplc="B6E0584A" w:tentative="1">
      <w:start w:val="1"/>
      <w:numFmt w:val="lowerRoman"/>
      <w:lvlText w:val="%6."/>
      <w:lvlJc w:val="right"/>
      <w:pPr>
        <w:ind w:left="4320" w:hanging="180"/>
      </w:pPr>
    </w:lvl>
    <w:lvl w:ilvl="6" w:tplc="A134EC28" w:tentative="1">
      <w:start w:val="1"/>
      <w:numFmt w:val="decimal"/>
      <w:lvlText w:val="%7."/>
      <w:lvlJc w:val="left"/>
      <w:pPr>
        <w:ind w:left="5040" w:hanging="360"/>
      </w:pPr>
    </w:lvl>
    <w:lvl w:ilvl="7" w:tplc="75CCA7BE" w:tentative="1">
      <w:start w:val="1"/>
      <w:numFmt w:val="lowerLetter"/>
      <w:lvlText w:val="%8."/>
      <w:lvlJc w:val="left"/>
      <w:pPr>
        <w:ind w:left="5760" w:hanging="360"/>
      </w:pPr>
    </w:lvl>
    <w:lvl w:ilvl="8" w:tplc="9EE41560" w:tentative="1">
      <w:start w:val="1"/>
      <w:numFmt w:val="lowerRoman"/>
      <w:lvlText w:val="%9."/>
      <w:lvlJc w:val="right"/>
      <w:pPr>
        <w:ind w:left="6480" w:hanging="180"/>
      </w:pPr>
    </w:lvl>
  </w:abstractNum>
  <w:abstractNum w:abstractNumId="19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93"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73C9265F"/>
    <w:multiLevelType w:val="hybridMultilevel"/>
    <w:tmpl w:val="44F286D6"/>
    <w:lvl w:ilvl="0" w:tplc="66D0AD60">
      <w:start w:val="1"/>
      <w:numFmt w:val="decimal"/>
      <w:lvlText w:val="%1."/>
      <w:lvlJc w:val="left"/>
      <w:pPr>
        <w:ind w:left="720" w:hanging="360"/>
      </w:pPr>
      <w:rPr>
        <w:rFonts w:hint="default"/>
      </w:rPr>
    </w:lvl>
    <w:lvl w:ilvl="1" w:tplc="E54C17F0">
      <w:start w:val="1"/>
      <w:numFmt w:val="lowerLetter"/>
      <w:lvlText w:val="%2."/>
      <w:lvlJc w:val="left"/>
      <w:pPr>
        <w:ind w:left="1440" w:hanging="360"/>
      </w:pPr>
    </w:lvl>
    <w:lvl w:ilvl="2" w:tplc="984C2B02">
      <w:start w:val="1"/>
      <w:numFmt w:val="lowerRoman"/>
      <w:lvlText w:val="%3."/>
      <w:lvlJc w:val="right"/>
      <w:pPr>
        <w:ind w:left="2160" w:hanging="180"/>
      </w:pPr>
    </w:lvl>
    <w:lvl w:ilvl="3" w:tplc="4B3A5A58">
      <w:start w:val="1"/>
      <w:numFmt w:val="decimal"/>
      <w:lvlText w:val="%4."/>
      <w:lvlJc w:val="left"/>
      <w:pPr>
        <w:ind w:left="2880" w:hanging="360"/>
      </w:pPr>
    </w:lvl>
    <w:lvl w:ilvl="4" w:tplc="492A6166" w:tentative="1">
      <w:start w:val="1"/>
      <w:numFmt w:val="lowerLetter"/>
      <w:lvlText w:val="%5."/>
      <w:lvlJc w:val="left"/>
      <w:pPr>
        <w:ind w:left="3600" w:hanging="360"/>
      </w:pPr>
    </w:lvl>
    <w:lvl w:ilvl="5" w:tplc="DBA032CC" w:tentative="1">
      <w:start w:val="1"/>
      <w:numFmt w:val="lowerRoman"/>
      <w:lvlText w:val="%6."/>
      <w:lvlJc w:val="right"/>
      <w:pPr>
        <w:ind w:left="4320" w:hanging="180"/>
      </w:pPr>
    </w:lvl>
    <w:lvl w:ilvl="6" w:tplc="150834A6" w:tentative="1">
      <w:start w:val="1"/>
      <w:numFmt w:val="decimal"/>
      <w:lvlText w:val="%7."/>
      <w:lvlJc w:val="left"/>
      <w:pPr>
        <w:ind w:left="5040" w:hanging="360"/>
      </w:pPr>
    </w:lvl>
    <w:lvl w:ilvl="7" w:tplc="1884E264" w:tentative="1">
      <w:start w:val="1"/>
      <w:numFmt w:val="lowerLetter"/>
      <w:lvlText w:val="%8."/>
      <w:lvlJc w:val="left"/>
      <w:pPr>
        <w:ind w:left="5760" w:hanging="360"/>
      </w:pPr>
    </w:lvl>
    <w:lvl w:ilvl="8" w:tplc="DC9CE070" w:tentative="1">
      <w:start w:val="1"/>
      <w:numFmt w:val="lowerRoman"/>
      <w:lvlText w:val="%9."/>
      <w:lvlJc w:val="right"/>
      <w:pPr>
        <w:ind w:left="6480" w:hanging="180"/>
      </w:pPr>
    </w:lvl>
  </w:abstractNum>
  <w:abstractNum w:abstractNumId="19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9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8"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9" w15:restartNumberingAfterBreak="0">
    <w:nsid w:val="782276C1"/>
    <w:multiLevelType w:val="hybridMultilevel"/>
    <w:tmpl w:val="3502E438"/>
    <w:name w:val="listhnumber43222"/>
    <w:lvl w:ilvl="0" w:tplc="C144EE98">
      <w:start w:val="1"/>
      <w:numFmt w:val="decimal"/>
      <w:lvlText w:val="%1."/>
      <w:lvlJc w:val="left"/>
      <w:pPr>
        <w:tabs>
          <w:tab w:val="num" w:pos="720"/>
        </w:tabs>
        <w:ind w:left="720" w:hanging="360"/>
      </w:pPr>
      <w:rPr>
        <w:rFonts w:cs="Times New Roman"/>
      </w:rPr>
    </w:lvl>
    <w:lvl w:ilvl="1" w:tplc="E38AC186">
      <w:start w:val="1"/>
      <w:numFmt w:val="hebrew1"/>
      <w:pStyle w:val="Letter2"/>
      <w:lvlText w:val="%2."/>
      <w:lvlJc w:val="left"/>
      <w:pPr>
        <w:tabs>
          <w:tab w:val="num" w:pos="1440"/>
        </w:tabs>
        <w:ind w:left="1440" w:hanging="360"/>
      </w:pPr>
      <w:rPr>
        <w:rFonts w:cs="Times New Roman" w:hint="default"/>
        <w:sz w:val="2"/>
        <w:szCs w:val="24"/>
      </w:rPr>
    </w:lvl>
    <w:lvl w:ilvl="2" w:tplc="BD564732">
      <w:start w:val="1"/>
      <w:numFmt w:val="lowerRoman"/>
      <w:lvlText w:val="%3."/>
      <w:lvlJc w:val="right"/>
      <w:pPr>
        <w:tabs>
          <w:tab w:val="num" w:pos="2160"/>
        </w:tabs>
        <w:ind w:left="2160" w:hanging="180"/>
      </w:pPr>
      <w:rPr>
        <w:rFonts w:cs="Times New Roman"/>
      </w:rPr>
    </w:lvl>
    <w:lvl w:ilvl="3" w:tplc="DF1E2D78">
      <w:start w:val="1"/>
      <w:numFmt w:val="decimal"/>
      <w:lvlText w:val="%4."/>
      <w:lvlJc w:val="left"/>
      <w:pPr>
        <w:tabs>
          <w:tab w:val="num" w:pos="2880"/>
        </w:tabs>
        <w:ind w:left="2880" w:hanging="360"/>
      </w:pPr>
      <w:rPr>
        <w:rFonts w:cs="Times New Roman"/>
      </w:rPr>
    </w:lvl>
    <w:lvl w:ilvl="4" w:tplc="AFCEFB5A">
      <w:start w:val="1"/>
      <w:numFmt w:val="lowerLetter"/>
      <w:lvlText w:val="%5."/>
      <w:lvlJc w:val="left"/>
      <w:pPr>
        <w:tabs>
          <w:tab w:val="num" w:pos="3600"/>
        </w:tabs>
        <w:ind w:left="3600" w:hanging="360"/>
      </w:pPr>
      <w:rPr>
        <w:rFonts w:cs="Times New Roman"/>
      </w:rPr>
    </w:lvl>
    <w:lvl w:ilvl="5" w:tplc="68B45776">
      <w:start w:val="1"/>
      <w:numFmt w:val="lowerRoman"/>
      <w:lvlText w:val="%6."/>
      <w:lvlJc w:val="right"/>
      <w:pPr>
        <w:tabs>
          <w:tab w:val="num" w:pos="4320"/>
        </w:tabs>
        <w:ind w:left="4320" w:hanging="180"/>
      </w:pPr>
      <w:rPr>
        <w:rFonts w:cs="Times New Roman"/>
      </w:rPr>
    </w:lvl>
    <w:lvl w:ilvl="6" w:tplc="DD56B97C">
      <w:start w:val="1"/>
      <w:numFmt w:val="decimal"/>
      <w:lvlText w:val="%7."/>
      <w:lvlJc w:val="left"/>
      <w:pPr>
        <w:tabs>
          <w:tab w:val="num" w:pos="5040"/>
        </w:tabs>
        <w:ind w:left="5040" w:hanging="360"/>
      </w:pPr>
      <w:rPr>
        <w:rFonts w:cs="Times New Roman"/>
      </w:rPr>
    </w:lvl>
    <w:lvl w:ilvl="7" w:tplc="7F4E2FDE">
      <w:start w:val="1"/>
      <w:numFmt w:val="lowerLetter"/>
      <w:lvlText w:val="%8."/>
      <w:lvlJc w:val="left"/>
      <w:pPr>
        <w:tabs>
          <w:tab w:val="num" w:pos="5760"/>
        </w:tabs>
        <w:ind w:left="5760" w:hanging="360"/>
      </w:pPr>
      <w:rPr>
        <w:rFonts w:cs="Times New Roman"/>
      </w:rPr>
    </w:lvl>
    <w:lvl w:ilvl="8" w:tplc="B02887D0">
      <w:start w:val="1"/>
      <w:numFmt w:val="lowerRoman"/>
      <w:lvlText w:val="%9."/>
      <w:lvlJc w:val="right"/>
      <w:pPr>
        <w:tabs>
          <w:tab w:val="num" w:pos="6480"/>
        </w:tabs>
        <w:ind w:left="6480" w:hanging="180"/>
      </w:pPr>
      <w:rPr>
        <w:rFonts w:cs="Times New Roman"/>
      </w:rPr>
    </w:lvl>
  </w:abstractNum>
  <w:abstractNum w:abstractNumId="200" w15:restartNumberingAfterBreak="0">
    <w:nsid w:val="794811A5"/>
    <w:multiLevelType w:val="hybridMultilevel"/>
    <w:tmpl w:val="21F06726"/>
    <w:name w:val="listhhnumber3"/>
    <w:lvl w:ilvl="0" w:tplc="CE2AD702">
      <w:start w:val="1"/>
      <w:numFmt w:val="decimal"/>
      <w:pStyle w:val="Letter1"/>
      <w:lvlText w:val="%1."/>
      <w:lvlJc w:val="left"/>
      <w:pPr>
        <w:tabs>
          <w:tab w:val="num" w:pos="720"/>
        </w:tabs>
        <w:ind w:left="720" w:hanging="360"/>
      </w:pPr>
      <w:rPr>
        <w:rFonts w:cs="Times New Roman"/>
        <w:b w:val="0"/>
        <w:bCs w:val="0"/>
      </w:rPr>
    </w:lvl>
    <w:lvl w:ilvl="1" w:tplc="10B4385A">
      <w:start w:val="1"/>
      <w:numFmt w:val="hebrew1"/>
      <w:lvlText w:val="%2."/>
      <w:lvlJc w:val="left"/>
      <w:pPr>
        <w:tabs>
          <w:tab w:val="num" w:pos="1440"/>
        </w:tabs>
        <w:ind w:left="1440" w:hanging="360"/>
      </w:pPr>
      <w:rPr>
        <w:rFonts w:cs="Times New Roman" w:hint="default"/>
        <w:sz w:val="2"/>
        <w:szCs w:val="24"/>
      </w:rPr>
    </w:lvl>
    <w:lvl w:ilvl="2" w:tplc="3E78106A">
      <w:start w:val="1"/>
      <w:numFmt w:val="lowerRoman"/>
      <w:lvlText w:val="%3."/>
      <w:lvlJc w:val="right"/>
      <w:pPr>
        <w:tabs>
          <w:tab w:val="num" w:pos="2160"/>
        </w:tabs>
        <w:ind w:left="2160" w:hanging="180"/>
      </w:pPr>
      <w:rPr>
        <w:rFonts w:cs="Times New Roman"/>
      </w:rPr>
    </w:lvl>
    <w:lvl w:ilvl="3" w:tplc="3604A4B0">
      <w:start w:val="1"/>
      <w:numFmt w:val="decimal"/>
      <w:lvlText w:val="%4."/>
      <w:lvlJc w:val="left"/>
      <w:pPr>
        <w:tabs>
          <w:tab w:val="num" w:pos="2880"/>
        </w:tabs>
        <w:ind w:left="2880" w:hanging="360"/>
      </w:pPr>
      <w:rPr>
        <w:rFonts w:cs="Times New Roman"/>
      </w:rPr>
    </w:lvl>
    <w:lvl w:ilvl="4" w:tplc="7D5839B2">
      <w:start w:val="1"/>
      <w:numFmt w:val="lowerLetter"/>
      <w:lvlText w:val="%5."/>
      <w:lvlJc w:val="left"/>
      <w:pPr>
        <w:tabs>
          <w:tab w:val="num" w:pos="3600"/>
        </w:tabs>
        <w:ind w:left="3600" w:hanging="360"/>
      </w:pPr>
      <w:rPr>
        <w:rFonts w:cs="Times New Roman"/>
      </w:rPr>
    </w:lvl>
    <w:lvl w:ilvl="5" w:tplc="C20CCB4A">
      <w:start w:val="1"/>
      <w:numFmt w:val="lowerRoman"/>
      <w:lvlText w:val="%6."/>
      <w:lvlJc w:val="right"/>
      <w:pPr>
        <w:tabs>
          <w:tab w:val="num" w:pos="4320"/>
        </w:tabs>
        <w:ind w:left="4320" w:hanging="180"/>
      </w:pPr>
      <w:rPr>
        <w:rFonts w:cs="Times New Roman"/>
      </w:rPr>
    </w:lvl>
    <w:lvl w:ilvl="6" w:tplc="62828E5A">
      <w:start w:val="1"/>
      <w:numFmt w:val="decimal"/>
      <w:lvlText w:val="%7."/>
      <w:lvlJc w:val="left"/>
      <w:pPr>
        <w:tabs>
          <w:tab w:val="num" w:pos="5040"/>
        </w:tabs>
        <w:ind w:left="5040" w:hanging="360"/>
      </w:pPr>
      <w:rPr>
        <w:rFonts w:cs="Times New Roman"/>
      </w:rPr>
    </w:lvl>
    <w:lvl w:ilvl="7" w:tplc="889EA0E8">
      <w:start w:val="1"/>
      <w:numFmt w:val="lowerLetter"/>
      <w:lvlText w:val="%8."/>
      <w:lvlJc w:val="left"/>
      <w:pPr>
        <w:tabs>
          <w:tab w:val="num" w:pos="5760"/>
        </w:tabs>
        <w:ind w:left="5760" w:hanging="360"/>
      </w:pPr>
      <w:rPr>
        <w:rFonts w:cs="Times New Roman"/>
      </w:rPr>
    </w:lvl>
    <w:lvl w:ilvl="8" w:tplc="60421D62">
      <w:start w:val="1"/>
      <w:numFmt w:val="lowerRoman"/>
      <w:lvlText w:val="%9."/>
      <w:lvlJc w:val="right"/>
      <w:pPr>
        <w:tabs>
          <w:tab w:val="num" w:pos="6480"/>
        </w:tabs>
        <w:ind w:left="6480" w:hanging="180"/>
      </w:pPr>
      <w:rPr>
        <w:rFonts w:cs="Times New Roman"/>
      </w:rPr>
    </w:lvl>
  </w:abstractNum>
  <w:abstractNum w:abstractNumId="201" w15:restartNumberingAfterBreak="0">
    <w:nsid w:val="79FE650A"/>
    <w:multiLevelType w:val="hybridMultilevel"/>
    <w:tmpl w:val="E07A3D28"/>
    <w:lvl w:ilvl="0" w:tplc="160E934E">
      <w:start w:val="1"/>
      <w:numFmt w:val="bullet"/>
      <w:lvlText w:val=""/>
      <w:lvlJc w:val="left"/>
      <w:pPr>
        <w:tabs>
          <w:tab w:val="num" w:pos="360"/>
        </w:tabs>
        <w:ind w:left="360" w:hanging="360"/>
      </w:pPr>
      <w:rPr>
        <w:rFonts w:ascii="Wingdings" w:hAnsi="Wingdings" w:hint="default"/>
      </w:rPr>
    </w:lvl>
    <w:lvl w:ilvl="1" w:tplc="B84A9078">
      <w:start w:val="1"/>
      <w:numFmt w:val="bullet"/>
      <w:lvlText w:val=""/>
      <w:lvlJc w:val="left"/>
      <w:pPr>
        <w:tabs>
          <w:tab w:val="num" w:pos="720"/>
        </w:tabs>
        <w:ind w:left="720" w:hanging="360"/>
      </w:pPr>
      <w:rPr>
        <w:rFonts w:ascii="Wingdings" w:hAnsi="Wingdings" w:hint="default"/>
        <w:sz w:val="22"/>
        <w:szCs w:val="22"/>
      </w:rPr>
    </w:lvl>
    <w:lvl w:ilvl="2" w:tplc="EBB4138E">
      <w:start w:val="1"/>
      <w:numFmt w:val="bullet"/>
      <w:lvlText w:val=""/>
      <w:lvlJc w:val="left"/>
      <w:pPr>
        <w:tabs>
          <w:tab w:val="num" w:pos="1440"/>
        </w:tabs>
        <w:ind w:left="1440" w:hanging="360"/>
      </w:pPr>
      <w:rPr>
        <w:rFonts w:ascii="Wingdings" w:hAnsi="Wingdings" w:hint="default"/>
      </w:rPr>
    </w:lvl>
    <w:lvl w:ilvl="3" w:tplc="AEA46332">
      <w:start w:val="1"/>
      <w:numFmt w:val="bullet"/>
      <w:lvlText w:val=""/>
      <w:lvlJc w:val="left"/>
      <w:pPr>
        <w:tabs>
          <w:tab w:val="num" w:pos="2160"/>
        </w:tabs>
        <w:ind w:left="2160" w:hanging="360"/>
      </w:pPr>
      <w:rPr>
        <w:rFonts w:ascii="Wingdings" w:hAnsi="Wingdings" w:hint="default"/>
      </w:rPr>
    </w:lvl>
    <w:lvl w:ilvl="4" w:tplc="FFD66620">
      <w:start w:val="1"/>
      <w:numFmt w:val="bullet"/>
      <w:lvlText w:val="o"/>
      <w:lvlJc w:val="left"/>
      <w:pPr>
        <w:tabs>
          <w:tab w:val="num" w:pos="2880"/>
        </w:tabs>
        <w:ind w:left="2880" w:hanging="360"/>
      </w:pPr>
      <w:rPr>
        <w:rFonts w:ascii="Courier New" w:hAnsi="Courier New" w:cs="Courier New" w:hint="default"/>
      </w:rPr>
    </w:lvl>
    <w:lvl w:ilvl="5" w:tplc="44AE2A9E" w:tentative="1">
      <w:start w:val="1"/>
      <w:numFmt w:val="bullet"/>
      <w:lvlText w:val=""/>
      <w:lvlJc w:val="left"/>
      <w:pPr>
        <w:tabs>
          <w:tab w:val="num" w:pos="3600"/>
        </w:tabs>
        <w:ind w:left="3600" w:hanging="360"/>
      </w:pPr>
      <w:rPr>
        <w:rFonts w:ascii="Wingdings" w:hAnsi="Wingdings" w:hint="default"/>
      </w:rPr>
    </w:lvl>
    <w:lvl w:ilvl="6" w:tplc="3C505984" w:tentative="1">
      <w:start w:val="1"/>
      <w:numFmt w:val="bullet"/>
      <w:lvlText w:val=""/>
      <w:lvlJc w:val="left"/>
      <w:pPr>
        <w:tabs>
          <w:tab w:val="num" w:pos="4320"/>
        </w:tabs>
        <w:ind w:left="4320" w:hanging="360"/>
      </w:pPr>
      <w:rPr>
        <w:rFonts w:ascii="Symbol" w:hAnsi="Symbol" w:hint="default"/>
      </w:rPr>
    </w:lvl>
    <w:lvl w:ilvl="7" w:tplc="99F0FC64" w:tentative="1">
      <w:start w:val="1"/>
      <w:numFmt w:val="bullet"/>
      <w:lvlText w:val="o"/>
      <w:lvlJc w:val="left"/>
      <w:pPr>
        <w:tabs>
          <w:tab w:val="num" w:pos="5040"/>
        </w:tabs>
        <w:ind w:left="5040" w:hanging="360"/>
      </w:pPr>
      <w:rPr>
        <w:rFonts w:ascii="Courier New" w:hAnsi="Courier New" w:cs="Courier New" w:hint="default"/>
      </w:rPr>
    </w:lvl>
    <w:lvl w:ilvl="8" w:tplc="2604D1C0" w:tentative="1">
      <w:start w:val="1"/>
      <w:numFmt w:val="bullet"/>
      <w:lvlText w:val=""/>
      <w:lvlJc w:val="left"/>
      <w:pPr>
        <w:tabs>
          <w:tab w:val="num" w:pos="5760"/>
        </w:tabs>
        <w:ind w:left="5760" w:hanging="360"/>
      </w:pPr>
      <w:rPr>
        <w:rFonts w:ascii="Wingdings" w:hAnsi="Wingdings" w:hint="default"/>
      </w:rPr>
    </w:lvl>
  </w:abstractNum>
  <w:abstractNum w:abstractNumId="202" w15:restartNumberingAfterBreak="0">
    <w:nsid w:val="7AD33679"/>
    <w:multiLevelType w:val="hybridMultilevel"/>
    <w:tmpl w:val="F8E29174"/>
    <w:lvl w:ilvl="0" w:tplc="A4ACF05E">
      <w:start w:val="1"/>
      <w:numFmt w:val="decimal"/>
      <w:lvlText w:val="%1."/>
      <w:lvlJc w:val="left"/>
      <w:pPr>
        <w:ind w:left="720" w:hanging="360"/>
      </w:pPr>
      <w:rPr>
        <w:rFonts w:hint="default"/>
      </w:rPr>
    </w:lvl>
    <w:lvl w:ilvl="1" w:tplc="0652D868" w:tentative="1">
      <w:start w:val="1"/>
      <w:numFmt w:val="lowerLetter"/>
      <w:lvlText w:val="%2."/>
      <w:lvlJc w:val="left"/>
      <w:pPr>
        <w:ind w:left="1440" w:hanging="360"/>
      </w:pPr>
    </w:lvl>
    <w:lvl w:ilvl="2" w:tplc="B830BC94" w:tentative="1">
      <w:start w:val="1"/>
      <w:numFmt w:val="lowerRoman"/>
      <w:lvlText w:val="%3."/>
      <w:lvlJc w:val="right"/>
      <w:pPr>
        <w:ind w:left="2160" w:hanging="180"/>
      </w:pPr>
    </w:lvl>
    <w:lvl w:ilvl="3" w:tplc="0602F390" w:tentative="1">
      <w:start w:val="1"/>
      <w:numFmt w:val="decimal"/>
      <w:lvlText w:val="%4."/>
      <w:lvlJc w:val="left"/>
      <w:pPr>
        <w:ind w:left="2880" w:hanging="360"/>
      </w:pPr>
    </w:lvl>
    <w:lvl w:ilvl="4" w:tplc="90EE6D58" w:tentative="1">
      <w:start w:val="1"/>
      <w:numFmt w:val="lowerLetter"/>
      <w:lvlText w:val="%5."/>
      <w:lvlJc w:val="left"/>
      <w:pPr>
        <w:ind w:left="3600" w:hanging="360"/>
      </w:pPr>
    </w:lvl>
    <w:lvl w:ilvl="5" w:tplc="39C48796" w:tentative="1">
      <w:start w:val="1"/>
      <w:numFmt w:val="lowerRoman"/>
      <w:lvlText w:val="%6."/>
      <w:lvlJc w:val="right"/>
      <w:pPr>
        <w:ind w:left="4320" w:hanging="180"/>
      </w:pPr>
    </w:lvl>
    <w:lvl w:ilvl="6" w:tplc="1826B8B8" w:tentative="1">
      <w:start w:val="1"/>
      <w:numFmt w:val="decimal"/>
      <w:lvlText w:val="%7."/>
      <w:lvlJc w:val="left"/>
      <w:pPr>
        <w:ind w:left="5040" w:hanging="360"/>
      </w:pPr>
    </w:lvl>
    <w:lvl w:ilvl="7" w:tplc="05AE5A6A" w:tentative="1">
      <w:start w:val="1"/>
      <w:numFmt w:val="lowerLetter"/>
      <w:lvlText w:val="%8."/>
      <w:lvlJc w:val="left"/>
      <w:pPr>
        <w:ind w:left="5760" w:hanging="360"/>
      </w:pPr>
    </w:lvl>
    <w:lvl w:ilvl="8" w:tplc="1C1846A2" w:tentative="1">
      <w:start w:val="1"/>
      <w:numFmt w:val="lowerRoman"/>
      <w:lvlText w:val="%9."/>
      <w:lvlJc w:val="right"/>
      <w:pPr>
        <w:ind w:left="6480" w:hanging="180"/>
      </w:pPr>
    </w:lvl>
  </w:abstractNum>
  <w:abstractNum w:abstractNumId="203" w15:restartNumberingAfterBreak="0">
    <w:nsid w:val="7B6B08FE"/>
    <w:multiLevelType w:val="hybridMultilevel"/>
    <w:tmpl w:val="AEAC8E6E"/>
    <w:lvl w:ilvl="0" w:tplc="E786B30C">
      <w:start w:val="1"/>
      <w:numFmt w:val="hebrew1"/>
      <w:lvlText w:val="%1."/>
      <w:lvlJc w:val="left"/>
      <w:pPr>
        <w:ind w:left="2203" w:hanging="360"/>
      </w:pPr>
      <w:rPr>
        <w:rFonts w:hint="default"/>
        <w:b w:val="0"/>
        <w:bCs/>
        <w:sz w:val="28"/>
        <w:szCs w:val="28"/>
      </w:rPr>
    </w:lvl>
    <w:lvl w:ilvl="1" w:tplc="7FE29468">
      <w:start w:val="1"/>
      <w:numFmt w:val="decimal"/>
      <w:lvlText w:val="%2."/>
      <w:lvlJc w:val="left"/>
      <w:pPr>
        <w:ind w:left="2160" w:hanging="1080"/>
      </w:pPr>
      <w:rPr>
        <w:rFonts w:hint="default"/>
        <w:b w:val="0"/>
        <w:bCs/>
      </w:rPr>
    </w:lvl>
    <w:lvl w:ilvl="2" w:tplc="D352A160" w:tentative="1">
      <w:start w:val="1"/>
      <w:numFmt w:val="lowerRoman"/>
      <w:lvlText w:val="%3."/>
      <w:lvlJc w:val="right"/>
      <w:pPr>
        <w:ind w:left="2160" w:hanging="180"/>
      </w:pPr>
    </w:lvl>
    <w:lvl w:ilvl="3" w:tplc="5492BBC0" w:tentative="1">
      <w:start w:val="1"/>
      <w:numFmt w:val="decimal"/>
      <w:lvlText w:val="%4."/>
      <w:lvlJc w:val="left"/>
      <w:pPr>
        <w:ind w:left="2880" w:hanging="360"/>
      </w:pPr>
    </w:lvl>
    <w:lvl w:ilvl="4" w:tplc="6DA23BA6" w:tentative="1">
      <w:start w:val="1"/>
      <w:numFmt w:val="lowerLetter"/>
      <w:lvlText w:val="%5."/>
      <w:lvlJc w:val="left"/>
      <w:pPr>
        <w:ind w:left="3600" w:hanging="360"/>
      </w:pPr>
    </w:lvl>
    <w:lvl w:ilvl="5" w:tplc="C6DC6F7C" w:tentative="1">
      <w:start w:val="1"/>
      <w:numFmt w:val="lowerRoman"/>
      <w:lvlText w:val="%6."/>
      <w:lvlJc w:val="right"/>
      <w:pPr>
        <w:ind w:left="4320" w:hanging="180"/>
      </w:pPr>
    </w:lvl>
    <w:lvl w:ilvl="6" w:tplc="8572F15E" w:tentative="1">
      <w:start w:val="1"/>
      <w:numFmt w:val="decimal"/>
      <w:lvlText w:val="%7."/>
      <w:lvlJc w:val="left"/>
      <w:pPr>
        <w:ind w:left="5040" w:hanging="360"/>
      </w:pPr>
    </w:lvl>
    <w:lvl w:ilvl="7" w:tplc="405A2362" w:tentative="1">
      <w:start w:val="1"/>
      <w:numFmt w:val="lowerLetter"/>
      <w:lvlText w:val="%8."/>
      <w:lvlJc w:val="left"/>
      <w:pPr>
        <w:ind w:left="5760" w:hanging="360"/>
      </w:pPr>
    </w:lvl>
    <w:lvl w:ilvl="8" w:tplc="EE02845E" w:tentative="1">
      <w:start w:val="1"/>
      <w:numFmt w:val="lowerRoman"/>
      <w:lvlText w:val="%9."/>
      <w:lvlJc w:val="right"/>
      <w:pPr>
        <w:ind w:left="6480" w:hanging="180"/>
      </w:pPr>
    </w:lvl>
  </w:abstractNum>
  <w:abstractNum w:abstractNumId="204" w15:restartNumberingAfterBreak="0">
    <w:nsid w:val="7B971E30"/>
    <w:multiLevelType w:val="hybridMultilevel"/>
    <w:tmpl w:val="A0F45EB4"/>
    <w:lvl w:ilvl="0" w:tplc="BECE92F2">
      <w:start w:val="1"/>
      <w:numFmt w:val="decimal"/>
      <w:lvlText w:val="%1."/>
      <w:lvlJc w:val="left"/>
      <w:pPr>
        <w:ind w:left="720" w:hanging="360"/>
      </w:pPr>
      <w:rPr>
        <w:rFonts w:hint="default"/>
      </w:rPr>
    </w:lvl>
    <w:lvl w:ilvl="1" w:tplc="B50C1970" w:tentative="1">
      <w:start w:val="1"/>
      <w:numFmt w:val="lowerLetter"/>
      <w:lvlText w:val="%2."/>
      <w:lvlJc w:val="left"/>
      <w:pPr>
        <w:ind w:left="1440" w:hanging="360"/>
      </w:pPr>
    </w:lvl>
    <w:lvl w:ilvl="2" w:tplc="66CE4C82" w:tentative="1">
      <w:start w:val="1"/>
      <w:numFmt w:val="lowerRoman"/>
      <w:lvlText w:val="%3."/>
      <w:lvlJc w:val="right"/>
      <w:pPr>
        <w:ind w:left="2160" w:hanging="180"/>
      </w:pPr>
    </w:lvl>
    <w:lvl w:ilvl="3" w:tplc="86F87B22" w:tentative="1">
      <w:start w:val="1"/>
      <w:numFmt w:val="decimal"/>
      <w:lvlText w:val="%4."/>
      <w:lvlJc w:val="left"/>
      <w:pPr>
        <w:ind w:left="2880" w:hanging="360"/>
      </w:pPr>
    </w:lvl>
    <w:lvl w:ilvl="4" w:tplc="4B9CF85E" w:tentative="1">
      <w:start w:val="1"/>
      <w:numFmt w:val="lowerLetter"/>
      <w:lvlText w:val="%5."/>
      <w:lvlJc w:val="left"/>
      <w:pPr>
        <w:ind w:left="3600" w:hanging="360"/>
      </w:pPr>
    </w:lvl>
    <w:lvl w:ilvl="5" w:tplc="AF3C07A0" w:tentative="1">
      <w:start w:val="1"/>
      <w:numFmt w:val="lowerRoman"/>
      <w:lvlText w:val="%6."/>
      <w:lvlJc w:val="right"/>
      <w:pPr>
        <w:ind w:left="4320" w:hanging="180"/>
      </w:pPr>
    </w:lvl>
    <w:lvl w:ilvl="6" w:tplc="F8E640BA" w:tentative="1">
      <w:start w:val="1"/>
      <w:numFmt w:val="decimal"/>
      <w:lvlText w:val="%7."/>
      <w:lvlJc w:val="left"/>
      <w:pPr>
        <w:ind w:left="5040" w:hanging="360"/>
      </w:pPr>
    </w:lvl>
    <w:lvl w:ilvl="7" w:tplc="8C504AFA" w:tentative="1">
      <w:start w:val="1"/>
      <w:numFmt w:val="lowerLetter"/>
      <w:lvlText w:val="%8."/>
      <w:lvlJc w:val="left"/>
      <w:pPr>
        <w:ind w:left="5760" w:hanging="360"/>
      </w:pPr>
    </w:lvl>
    <w:lvl w:ilvl="8" w:tplc="E79AA9DC" w:tentative="1">
      <w:start w:val="1"/>
      <w:numFmt w:val="lowerRoman"/>
      <w:lvlText w:val="%9."/>
      <w:lvlJc w:val="right"/>
      <w:pPr>
        <w:ind w:left="6480" w:hanging="180"/>
      </w:pPr>
    </w:lvl>
  </w:abstractNum>
  <w:abstractNum w:abstractNumId="205"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6" w15:restartNumberingAfterBreak="0">
    <w:nsid w:val="7C5812D8"/>
    <w:multiLevelType w:val="hybridMultilevel"/>
    <w:tmpl w:val="95BCBBCA"/>
    <w:lvl w:ilvl="0" w:tplc="894CC4F2">
      <w:start w:val="1"/>
      <w:numFmt w:val="decimal"/>
      <w:lvlText w:val="%1."/>
      <w:lvlJc w:val="left"/>
      <w:pPr>
        <w:ind w:left="720" w:hanging="360"/>
      </w:pPr>
      <w:rPr>
        <w:rFonts w:hint="default"/>
      </w:rPr>
    </w:lvl>
    <w:lvl w:ilvl="1" w:tplc="FE84998E" w:tentative="1">
      <w:start w:val="1"/>
      <w:numFmt w:val="lowerLetter"/>
      <w:lvlText w:val="%2."/>
      <w:lvlJc w:val="left"/>
      <w:pPr>
        <w:ind w:left="1440" w:hanging="360"/>
      </w:pPr>
    </w:lvl>
    <w:lvl w:ilvl="2" w:tplc="6B946EA6" w:tentative="1">
      <w:start w:val="1"/>
      <w:numFmt w:val="lowerRoman"/>
      <w:lvlText w:val="%3."/>
      <w:lvlJc w:val="right"/>
      <w:pPr>
        <w:ind w:left="2160" w:hanging="180"/>
      </w:pPr>
    </w:lvl>
    <w:lvl w:ilvl="3" w:tplc="595EDCFE" w:tentative="1">
      <w:start w:val="1"/>
      <w:numFmt w:val="decimal"/>
      <w:lvlText w:val="%4."/>
      <w:lvlJc w:val="left"/>
      <w:pPr>
        <w:ind w:left="2880" w:hanging="360"/>
      </w:pPr>
    </w:lvl>
    <w:lvl w:ilvl="4" w:tplc="7E3EADCC" w:tentative="1">
      <w:start w:val="1"/>
      <w:numFmt w:val="lowerLetter"/>
      <w:lvlText w:val="%5."/>
      <w:lvlJc w:val="left"/>
      <w:pPr>
        <w:ind w:left="3600" w:hanging="360"/>
      </w:pPr>
    </w:lvl>
    <w:lvl w:ilvl="5" w:tplc="0CBE2DA0" w:tentative="1">
      <w:start w:val="1"/>
      <w:numFmt w:val="lowerRoman"/>
      <w:lvlText w:val="%6."/>
      <w:lvlJc w:val="right"/>
      <w:pPr>
        <w:ind w:left="4320" w:hanging="180"/>
      </w:pPr>
    </w:lvl>
    <w:lvl w:ilvl="6" w:tplc="B83090F0" w:tentative="1">
      <w:start w:val="1"/>
      <w:numFmt w:val="decimal"/>
      <w:lvlText w:val="%7."/>
      <w:lvlJc w:val="left"/>
      <w:pPr>
        <w:ind w:left="5040" w:hanging="360"/>
      </w:pPr>
    </w:lvl>
    <w:lvl w:ilvl="7" w:tplc="C614763C" w:tentative="1">
      <w:start w:val="1"/>
      <w:numFmt w:val="lowerLetter"/>
      <w:lvlText w:val="%8."/>
      <w:lvlJc w:val="left"/>
      <w:pPr>
        <w:ind w:left="5760" w:hanging="360"/>
      </w:pPr>
    </w:lvl>
    <w:lvl w:ilvl="8" w:tplc="3A3218A8" w:tentative="1">
      <w:start w:val="1"/>
      <w:numFmt w:val="lowerRoman"/>
      <w:lvlText w:val="%9."/>
      <w:lvlJc w:val="right"/>
      <w:pPr>
        <w:ind w:left="6480" w:hanging="180"/>
      </w:pPr>
    </w:lvl>
  </w:abstractNum>
  <w:abstractNum w:abstractNumId="207" w15:restartNumberingAfterBreak="0">
    <w:nsid w:val="7CF77141"/>
    <w:multiLevelType w:val="hybridMultilevel"/>
    <w:tmpl w:val="3140D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D3707F0"/>
    <w:multiLevelType w:val="multilevel"/>
    <w:tmpl w:val="BC84A25A"/>
    <w:lvl w:ilvl="0">
      <w:start w:val="3"/>
      <w:numFmt w:val="decimal"/>
      <w:lvlText w:val="%1."/>
      <w:lvlJc w:val="left"/>
      <w:pPr>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3"/>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0" w15:restartNumberingAfterBreak="0">
    <w:nsid w:val="7DF31B78"/>
    <w:multiLevelType w:val="hybridMultilevel"/>
    <w:tmpl w:val="883A8ADE"/>
    <w:lvl w:ilvl="0" w:tplc="5DFE32B2">
      <w:start w:val="1"/>
      <w:numFmt w:val="decimal"/>
      <w:lvlText w:val="%1."/>
      <w:lvlJc w:val="left"/>
      <w:pPr>
        <w:ind w:left="720" w:hanging="360"/>
      </w:pPr>
      <w:rPr>
        <w:rFonts w:hint="default"/>
      </w:rPr>
    </w:lvl>
    <w:lvl w:ilvl="1" w:tplc="46FA6DA8" w:tentative="1">
      <w:start w:val="1"/>
      <w:numFmt w:val="lowerLetter"/>
      <w:lvlText w:val="%2."/>
      <w:lvlJc w:val="left"/>
      <w:pPr>
        <w:ind w:left="1440" w:hanging="360"/>
      </w:pPr>
    </w:lvl>
    <w:lvl w:ilvl="2" w:tplc="47BE96A0" w:tentative="1">
      <w:start w:val="1"/>
      <w:numFmt w:val="lowerRoman"/>
      <w:lvlText w:val="%3."/>
      <w:lvlJc w:val="right"/>
      <w:pPr>
        <w:ind w:left="2160" w:hanging="180"/>
      </w:pPr>
    </w:lvl>
    <w:lvl w:ilvl="3" w:tplc="0786096C" w:tentative="1">
      <w:start w:val="1"/>
      <w:numFmt w:val="decimal"/>
      <w:lvlText w:val="%4."/>
      <w:lvlJc w:val="left"/>
      <w:pPr>
        <w:ind w:left="2880" w:hanging="360"/>
      </w:pPr>
    </w:lvl>
    <w:lvl w:ilvl="4" w:tplc="CCD4779C" w:tentative="1">
      <w:start w:val="1"/>
      <w:numFmt w:val="lowerLetter"/>
      <w:lvlText w:val="%5."/>
      <w:lvlJc w:val="left"/>
      <w:pPr>
        <w:ind w:left="3600" w:hanging="360"/>
      </w:pPr>
    </w:lvl>
    <w:lvl w:ilvl="5" w:tplc="2228DE22" w:tentative="1">
      <w:start w:val="1"/>
      <w:numFmt w:val="lowerRoman"/>
      <w:lvlText w:val="%6."/>
      <w:lvlJc w:val="right"/>
      <w:pPr>
        <w:ind w:left="4320" w:hanging="180"/>
      </w:pPr>
    </w:lvl>
    <w:lvl w:ilvl="6" w:tplc="759C4FB4" w:tentative="1">
      <w:start w:val="1"/>
      <w:numFmt w:val="decimal"/>
      <w:lvlText w:val="%7."/>
      <w:lvlJc w:val="left"/>
      <w:pPr>
        <w:ind w:left="5040" w:hanging="360"/>
      </w:pPr>
    </w:lvl>
    <w:lvl w:ilvl="7" w:tplc="0E9CE3FE" w:tentative="1">
      <w:start w:val="1"/>
      <w:numFmt w:val="lowerLetter"/>
      <w:lvlText w:val="%8."/>
      <w:lvlJc w:val="left"/>
      <w:pPr>
        <w:ind w:left="5760" w:hanging="360"/>
      </w:pPr>
    </w:lvl>
    <w:lvl w:ilvl="8" w:tplc="47781D06" w:tentative="1">
      <w:start w:val="1"/>
      <w:numFmt w:val="lowerRoman"/>
      <w:lvlText w:val="%9."/>
      <w:lvlJc w:val="right"/>
      <w:pPr>
        <w:ind w:left="6480" w:hanging="180"/>
      </w:pPr>
    </w:lvl>
  </w:abstractNum>
  <w:abstractNum w:abstractNumId="211" w15:restartNumberingAfterBreak="0">
    <w:nsid w:val="7DFC02D5"/>
    <w:multiLevelType w:val="hybridMultilevel"/>
    <w:tmpl w:val="13363E70"/>
    <w:lvl w:ilvl="0" w:tplc="4F9A36FA">
      <w:start w:val="1"/>
      <w:numFmt w:val="decimal"/>
      <w:lvlText w:val="%1."/>
      <w:lvlJc w:val="left"/>
      <w:pPr>
        <w:ind w:left="720" w:hanging="360"/>
      </w:pPr>
      <w:rPr>
        <w:rFonts w:hint="default"/>
      </w:rPr>
    </w:lvl>
    <w:lvl w:ilvl="1" w:tplc="660C4034" w:tentative="1">
      <w:start w:val="1"/>
      <w:numFmt w:val="lowerLetter"/>
      <w:lvlText w:val="%2."/>
      <w:lvlJc w:val="left"/>
      <w:pPr>
        <w:ind w:left="1440" w:hanging="360"/>
      </w:pPr>
    </w:lvl>
    <w:lvl w:ilvl="2" w:tplc="84BCAF1E" w:tentative="1">
      <w:start w:val="1"/>
      <w:numFmt w:val="lowerRoman"/>
      <w:lvlText w:val="%3."/>
      <w:lvlJc w:val="right"/>
      <w:pPr>
        <w:ind w:left="2160" w:hanging="180"/>
      </w:pPr>
    </w:lvl>
    <w:lvl w:ilvl="3" w:tplc="A8C8A2C2" w:tentative="1">
      <w:start w:val="1"/>
      <w:numFmt w:val="decimal"/>
      <w:lvlText w:val="%4."/>
      <w:lvlJc w:val="left"/>
      <w:pPr>
        <w:ind w:left="2880" w:hanging="360"/>
      </w:pPr>
    </w:lvl>
    <w:lvl w:ilvl="4" w:tplc="7362E710" w:tentative="1">
      <w:start w:val="1"/>
      <w:numFmt w:val="lowerLetter"/>
      <w:lvlText w:val="%5."/>
      <w:lvlJc w:val="left"/>
      <w:pPr>
        <w:ind w:left="3600" w:hanging="360"/>
      </w:pPr>
    </w:lvl>
    <w:lvl w:ilvl="5" w:tplc="002860C6" w:tentative="1">
      <w:start w:val="1"/>
      <w:numFmt w:val="lowerRoman"/>
      <w:lvlText w:val="%6."/>
      <w:lvlJc w:val="right"/>
      <w:pPr>
        <w:ind w:left="4320" w:hanging="180"/>
      </w:pPr>
    </w:lvl>
    <w:lvl w:ilvl="6" w:tplc="06FC5C70" w:tentative="1">
      <w:start w:val="1"/>
      <w:numFmt w:val="decimal"/>
      <w:lvlText w:val="%7."/>
      <w:lvlJc w:val="left"/>
      <w:pPr>
        <w:ind w:left="5040" w:hanging="360"/>
      </w:pPr>
    </w:lvl>
    <w:lvl w:ilvl="7" w:tplc="B51EBA4E" w:tentative="1">
      <w:start w:val="1"/>
      <w:numFmt w:val="lowerLetter"/>
      <w:lvlText w:val="%8."/>
      <w:lvlJc w:val="left"/>
      <w:pPr>
        <w:ind w:left="5760" w:hanging="360"/>
      </w:pPr>
    </w:lvl>
    <w:lvl w:ilvl="8" w:tplc="CB6CA088" w:tentative="1">
      <w:start w:val="1"/>
      <w:numFmt w:val="lowerRoman"/>
      <w:lvlText w:val="%9."/>
      <w:lvlJc w:val="right"/>
      <w:pPr>
        <w:ind w:left="6480" w:hanging="180"/>
      </w:pPr>
    </w:lvl>
  </w:abstractNum>
  <w:abstractNum w:abstractNumId="212" w15:restartNumberingAfterBreak="0">
    <w:nsid w:val="7E1304A0"/>
    <w:multiLevelType w:val="multilevel"/>
    <w:tmpl w:val="D6C617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sz w:val="24"/>
        <w:szCs w:val="24"/>
      </w:r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15:restartNumberingAfterBreak="0">
    <w:nsid w:val="7E4907CE"/>
    <w:multiLevelType w:val="hybridMultilevel"/>
    <w:tmpl w:val="BDDA075E"/>
    <w:lvl w:ilvl="0" w:tplc="17BE3344">
      <w:start w:val="1"/>
      <w:numFmt w:val="hebrew1"/>
      <w:lvlText w:val="%1."/>
      <w:lvlJc w:val="center"/>
      <w:pPr>
        <w:ind w:left="1710" w:hanging="360"/>
      </w:pPr>
    </w:lvl>
    <w:lvl w:ilvl="1" w:tplc="2E6AFA2E" w:tentative="1">
      <w:start w:val="1"/>
      <w:numFmt w:val="lowerLetter"/>
      <w:lvlText w:val="%2."/>
      <w:lvlJc w:val="left"/>
      <w:pPr>
        <w:ind w:left="2430" w:hanging="360"/>
      </w:pPr>
    </w:lvl>
    <w:lvl w:ilvl="2" w:tplc="751649C8" w:tentative="1">
      <w:start w:val="1"/>
      <w:numFmt w:val="lowerRoman"/>
      <w:lvlText w:val="%3."/>
      <w:lvlJc w:val="right"/>
      <w:pPr>
        <w:ind w:left="3150" w:hanging="180"/>
      </w:pPr>
    </w:lvl>
    <w:lvl w:ilvl="3" w:tplc="CF7A0C3A" w:tentative="1">
      <w:start w:val="1"/>
      <w:numFmt w:val="decimal"/>
      <w:lvlText w:val="%4."/>
      <w:lvlJc w:val="left"/>
      <w:pPr>
        <w:ind w:left="3870" w:hanging="360"/>
      </w:pPr>
    </w:lvl>
    <w:lvl w:ilvl="4" w:tplc="5F14DE12" w:tentative="1">
      <w:start w:val="1"/>
      <w:numFmt w:val="lowerLetter"/>
      <w:lvlText w:val="%5."/>
      <w:lvlJc w:val="left"/>
      <w:pPr>
        <w:ind w:left="4590" w:hanging="360"/>
      </w:pPr>
    </w:lvl>
    <w:lvl w:ilvl="5" w:tplc="D27C5CBE" w:tentative="1">
      <w:start w:val="1"/>
      <w:numFmt w:val="lowerRoman"/>
      <w:lvlText w:val="%6."/>
      <w:lvlJc w:val="right"/>
      <w:pPr>
        <w:ind w:left="5310" w:hanging="180"/>
      </w:pPr>
    </w:lvl>
    <w:lvl w:ilvl="6" w:tplc="47F857EA" w:tentative="1">
      <w:start w:val="1"/>
      <w:numFmt w:val="decimal"/>
      <w:lvlText w:val="%7."/>
      <w:lvlJc w:val="left"/>
      <w:pPr>
        <w:ind w:left="6030" w:hanging="360"/>
      </w:pPr>
    </w:lvl>
    <w:lvl w:ilvl="7" w:tplc="3042D760" w:tentative="1">
      <w:start w:val="1"/>
      <w:numFmt w:val="lowerLetter"/>
      <w:lvlText w:val="%8."/>
      <w:lvlJc w:val="left"/>
      <w:pPr>
        <w:ind w:left="6750" w:hanging="360"/>
      </w:pPr>
    </w:lvl>
    <w:lvl w:ilvl="8" w:tplc="09BCB5AA" w:tentative="1">
      <w:start w:val="1"/>
      <w:numFmt w:val="lowerRoman"/>
      <w:lvlText w:val="%9."/>
      <w:lvlJc w:val="right"/>
      <w:pPr>
        <w:ind w:left="7470" w:hanging="180"/>
      </w:pPr>
    </w:lvl>
  </w:abstractNum>
  <w:abstractNum w:abstractNumId="21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5" w15:restartNumberingAfterBreak="0">
    <w:nsid w:val="7E9E579D"/>
    <w:multiLevelType w:val="hybridMultilevel"/>
    <w:tmpl w:val="D3C0E2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15:restartNumberingAfterBreak="0">
    <w:nsid w:val="7FD4438D"/>
    <w:multiLevelType w:val="hybridMultilevel"/>
    <w:tmpl w:val="59687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7FF40FD8"/>
    <w:multiLevelType w:val="multilevel"/>
    <w:tmpl w:val="7FF40F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9" w15:restartNumberingAfterBreak="0">
    <w:nsid w:val="7FF40FD9"/>
    <w:multiLevelType w:val="hybridMultilevel"/>
    <w:tmpl w:val="7FF40FD9"/>
    <w:lvl w:ilvl="0" w:tplc="9D72932A">
      <w:start w:val="1"/>
      <w:numFmt w:val="bullet"/>
      <w:lvlText w:val=""/>
      <w:lvlJc w:val="left"/>
      <w:pPr>
        <w:ind w:left="720" w:hanging="360"/>
      </w:pPr>
      <w:rPr>
        <w:rFonts w:ascii="Symbol" w:hAnsi="Symbol"/>
      </w:rPr>
    </w:lvl>
    <w:lvl w:ilvl="1" w:tplc="2482D8C2">
      <w:start w:val="1"/>
      <w:numFmt w:val="decimal"/>
      <w:lvlText w:val="%2."/>
      <w:lvlJc w:val="left"/>
      <w:pPr>
        <w:ind w:left="1440" w:hanging="360"/>
      </w:pPr>
    </w:lvl>
    <w:lvl w:ilvl="2" w:tplc="15F24C46">
      <w:start w:val="1"/>
      <w:numFmt w:val="bullet"/>
      <w:lvlText w:val=""/>
      <w:lvlJc w:val="left"/>
      <w:pPr>
        <w:tabs>
          <w:tab w:val="num" w:pos="2160"/>
        </w:tabs>
        <w:ind w:left="2160" w:hanging="360"/>
      </w:pPr>
      <w:rPr>
        <w:rFonts w:ascii="Wingdings" w:hAnsi="Wingdings"/>
      </w:rPr>
    </w:lvl>
    <w:lvl w:ilvl="3" w:tplc="83A849E6">
      <w:start w:val="1"/>
      <w:numFmt w:val="bullet"/>
      <w:lvlText w:val=""/>
      <w:lvlJc w:val="left"/>
      <w:pPr>
        <w:tabs>
          <w:tab w:val="num" w:pos="2880"/>
        </w:tabs>
        <w:ind w:left="2880" w:hanging="360"/>
      </w:pPr>
      <w:rPr>
        <w:rFonts w:ascii="Symbol" w:hAnsi="Symbol"/>
      </w:rPr>
    </w:lvl>
    <w:lvl w:ilvl="4" w:tplc="60E486C8">
      <w:start w:val="1"/>
      <w:numFmt w:val="bullet"/>
      <w:lvlText w:val="o"/>
      <w:lvlJc w:val="left"/>
      <w:pPr>
        <w:tabs>
          <w:tab w:val="num" w:pos="3600"/>
        </w:tabs>
        <w:ind w:left="3600" w:hanging="360"/>
      </w:pPr>
      <w:rPr>
        <w:rFonts w:ascii="Courier New" w:hAnsi="Courier New"/>
      </w:rPr>
    </w:lvl>
    <w:lvl w:ilvl="5" w:tplc="27A658BA">
      <w:start w:val="1"/>
      <w:numFmt w:val="bullet"/>
      <w:lvlText w:val=""/>
      <w:lvlJc w:val="left"/>
      <w:pPr>
        <w:tabs>
          <w:tab w:val="num" w:pos="4320"/>
        </w:tabs>
        <w:ind w:left="4320" w:hanging="360"/>
      </w:pPr>
      <w:rPr>
        <w:rFonts w:ascii="Wingdings" w:hAnsi="Wingdings"/>
      </w:rPr>
    </w:lvl>
    <w:lvl w:ilvl="6" w:tplc="4CBE65D2">
      <w:start w:val="1"/>
      <w:numFmt w:val="bullet"/>
      <w:lvlText w:val=""/>
      <w:lvlJc w:val="left"/>
      <w:pPr>
        <w:tabs>
          <w:tab w:val="num" w:pos="5040"/>
        </w:tabs>
        <w:ind w:left="5040" w:hanging="360"/>
      </w:pPr>
      <w:rPr>
        <w:rFonts w:ascii="Symbol" w:hAnsi="Symbol"/>
      </w:rPr>
    </w:lvl>
    <w:lvl w:ilvl="7" w:tplc="A682620E">
      <w:start w:val="1"/>
      <w:numFmt w:val="bullet"/>
      <w:lvlText w:val="o"/>
      <w:lvlJc w:val="left"/>
      <w:pPr>
        <w:tabs>
          <w:tab w:val="num" w:pos="5760"/>
        </w:tabs>
        <w:ind w:left="5760" w:hanging="360"/>
      </w:pPr>
      <w:rPr>
        <w:rFonts w:ascii="Courier New" w:hAnsi="Courier New"/>
      </w:rPr>
    </w:lvl>
    <w:lvl w:ilvl="8" w:tplc="4B80DD02">
      <w:start w:val="1"/>
      <w:numFmt w:val="bullet"/>
      <w:lvlText w:val=""/>
      <w:lvlJc w:val="left"/>
      <w:pPr>
        <w:tabs>
          <w:tab w:val="num" w:pos="6480"/>
        </w:tabs>
        <w:ind w:left="6480" w:hanging="360"/>
      </w:pPr>
      <w:rPr>
        <w:rFonts w:ascii="Wingdings" w:hAnsi="Wingdings"/>
      </w:rPr>
    </w:lvl>
  </w:abstractNum>
  <w:abstractNum w:abstractNumId="22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4"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5"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7"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8"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15:restartNumberingAfterBreak="0">
    <w:nsid w:val="7FF40FE3"/>
    <w:multiLevelType w:val="multilevel"/>
    <w:tmpl w:val="7FF40FE3"/>
    <w:lvl w:ilvl="0">
      <w:start w:val="1"/>
      <w:numFmt w:val="decimal"/>
      <w:lvlText w:val="10.%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0" w15:restartNumberingAfterBreak="0">
    <w:nsid w:val="7FF40FE4"/>
    <w:multiLevelType w:val="multilevel"/>
    <w:tmpl w:val="7FF40FE4"/>
    <w:lvl w:ilvl="0">
      <w:start w:val="1"/>
      <w:numFmt w:val="decimal"/>
      <w:lvlText w:val="10.%1. "/>
      <w:lvlJc w:val="left"/>
      <w:pPr>
        <w:ind w:left="720" w:hanging="360"/>
      </w:pPr>
    </w:lvl>
    <w:lvl w:ilvl="1">
      <w:start w:val="1"/>
      <w:numFmt w:val="decimal"/>
      <w:lvlText w:val="10.%1.%2. "/>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0"/>
  </w:num>
  <w:num w:numId="2">
    <w:abstractNumId w:val="35"/>
  </w:num>
  <w:num w:numId="3">
    <w:abstractNumId w:val="0"/>
  </w:num>
  <w:num w:numId="4">
    <w:abstractNumId w:val="121"/>
  </w:num>
  <w:num w:numId="5">
    <w:abstractNumId w:val="1"/>
  </w:num>
  <w:num w:numId="6">
    <w:abstractNumId w:val="168"/>
  </w:num>
  <w:num w:numId="7">
    <w:abstractNumId w:val="80"/>
  </w:num>
  <w:num w:numId="8">
    <w:abstractNumId w:val="51"/>
  </w:num>
  <w:num w:numId="9">
    <w:abstractNumId w:val="147"/>
  </w:num>
  <w:num w:numId="10">
    <w:abstractNumId w:val="195"/>
  </w:num>
  <w:num w:numId="11">
    <w:abstractNumId w:val="75"/>
  </w:num>
  <w:num w:numId="12">
    <w:abstractNumId w:val="2"/>
  </w:num>
  <w:num w:numId="13">
    <w:abstractNumId w:val="47"/>
  </w:num>
  <w:num w:numId="14">
    <w:abstractNumId w:val="61"/>
  </w:num>
  <w:num w:numId="15">
    <w:abstractNumId w:val="154"/>
  </w:num>
  <w:num w:numId="16">
    <w:abstractNumId w:val="29"/>
  </w:num>
  <w:num w:numId="17">
    <w:abstractNumId w:val="124"/>
  </w:num>
  <w:num w:numId="18">
    <w:abstractNumId w:val="54"/>
  </w:num>
  <w:num w:numId="19">
    <w:abstractNumId w:val="97"/>
  </w:num>
  <w:num w:numId="20">
    <w:abstractNumId w:val="160"/>
  </w:num>
  <w:num w:numId="21">
    <w:abstractNumId w:val="93"/>
  </w:num>
  <w:num w:numId="22">
    <w:abstractNumId w:val="172"/>
  </w:num>
  <w:num w:numId="23">
    <w:abstractNumId w:val="4"/>
  </w:num>
  <w:num w:numId="24">
    <w:abstractNumId w:val="11"/>
  </w:num>
  <w:num w:numId="25">
    <w:abstractNumId w:val="90"/>
  </w:num>
  <w:num w:numId="26">
    <w:abstractNumId w:val="192"/>
  </w:num>
  <w:num w:numId="27">
    <w:abstractNumId w:val="169"/>
  </w:num>
  <w:num w:numId="28">
    <w:abstractNumId w:val="48"/>
  </w:num>
  <w:num w:numId="29">
    <w:abstractNumId w:val="159"/>
  </w:num>
  <w:num w:numId="30">
    <w:abstractNumId w:val="63"/>
  </w:num>
  <w:num w:numId="31">
    <w:abstractNumId w:val="78"/>
  </w:num>
  <w:num w:numId="32">
    <w:abstractNumId w:val="45"/>
  </w:num>
  <w:num w:numId="33">
    <w:abstractNumId w:val="153"/>
  </w:num>
  <w:num w:numId="34">
    <w:abstractNumId w:val="165"/>
  </w:num>
  <w:num w:numId="35">
    <w:abstractNumId w:val="98"/>
  </w:num>
  <w:num w:numId="36">
    <w:abstractNumId w:val="44"/>
  </w:num>
  <w:num w:numId="37">
    <w:abstractNumId w:val="122"/>
  </w:num>
  <w:num w:numId="38">
    <w:abstractNumId w:val="82"/>
  </w:num>
  <w:num w:numId="39">
    <w:abstractNumId w:val="200"/>
  </w:num>
  <w:num w:numId="40">
    <w:abstractNumId w:val="199"/>
  </w:num>
  <w:num w:numId="41">
    <w:abstractNumId w:val="185"/>
  </w:num>
  <w:num w:numId="42">
    <w:abstractNumId w:val="114"/>
  </w:num>
  <w:num w:numId="43">
    <w:abstractNumId w:val="209"/>
  </w:num>
  <w:num w:numId="44">
    <w:abstractNumId w:val="179"/>
  </w:num>
  <w:num w:numId="45">
    <w:abstractNumId w:val="18"/>
  </w:num>
  <w:num w:numId="46">
    <w:abstractNumId w:val="92"/>
  </w:num>
  <w:num w:numId="47">
    <w:abstractNumId w:val="19"/>
  </w:num>
  <w:num w:numId="48">
    <w:abstractNumId w:val="103"/>
  </w:num>
  <w:num w:numId="49">
    <w:abstractNumId w:val="8"/>
  </w:num>
  <w:num w:numId="50">
    <w:abstractNumId w:val="196"/>
  </w:num>
  <w:num w:numId="51">
    <w:abstractNumId w:val="83"/>
  </w:num>
  <w:num w:numId="52">
    <w:abstractNumId w:val="167"/>
  </w:num>
  <w:num w:numId="53">
    <w:abstractNumId w:val="171"/>
  </w:num>
  <w:num w:numId="54">
    <w:abstractNumId w:val="5"/>
  </w:num>
  <w:num w:numId="55">
    <w:abstractNumId w:val="91"/>
  </w:num>
  <w:num w:numId="56">
    <w:abstractNumId w:val="3"/>
  </w:num>
  <w:num w:numId="57">
    <w:abstractNumId w:val="12"/>
  </w:num>
  <w:num w:numId="58">
    <w:abstractNumId w:val="197"/>
  </w:num>
  <w:num w:numId="59">
    <w:abstractNumId w:val="187"/>
  </w:num>
  <w:num w:numId="60">
    <w:abstractNumId w:val="198"/>
  </w:num>
  <w:num w:numId="61">
    <w:abstractNumId w:val="60"/>
  </w:num>
  <w:num w:numId="62">
    <w:abstractNumId w:val="68"/>
  </w:num>
  <w:num w:numId="63">
    <w:abstractNumId w:val="94"/>
  </w:num>
  <w:num w:numId="64">
    <w:abstractNumId w:val="7"/>
  </w:num>
  <w:num w:numId="65">
    <w:abstractNumId w:val="53"/>
  </w:num>
  <w:num w:numId="66">
    <w:abstractNumId w:val="20"/>
  </w:num>
  <w:num w:numId="67">
    <w:abstractNumId w:val="151"/>
  </w:num>
  <w:num w:numId="68">
    <w:abstractNumId w:val="108"/>
  </w:num>
  <w:num w:numId="69">
    <w:abstractNumId w:val="201"/>
  </w:num>
  <w:num w:numId="7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14"/>
  </w:num>
  <w:num w:numId="72">
    <w:abstractNumId w:val="73"/>
  </w:num>
  <w:num w:numId="73">
    <w:abstractNumId w:val="174"/>
  </w:num>
  <w:num w:numId="74">
    <w:abstractNumId w:val="136"/>
  </w:num>
  <w:num w:numId="75">
    <w:abstractNumId w:val="126"/>
  </w:num>
  <w:num w:numId="76">
    <w:abstractNumId w:val="24"/>
  </w:num>
  <w:num w:numId="77">
    <w:abstractNumId w:val="74"/>
  </w:num>
  <w:num w:numId="78">
    <w:abstractNumId w:val="13"/>
  </w:num>
  <w:num w:numId="79">
    <w:abstractNumId w:val="135"/>
  </w:num>
  <w:num w:numId="80">
    <w:abstractNumId w:val="141"/>
  </w:num>
  <w:num w:numId="81">
    <w:abstractNumId w:val="41"/>
  </w:num>
  <w:num w:numId="82">
    <w:abstractNumId w:val="120"/>
  </w:num>
  <w:num w:numId="83">
    <w:abstractNumId w:val="110"/>
  </w:num>
  <w:num w:numId="84">
    <w:abstractNumId w:val="158"/>
  </w:num>
  <w:num w:numId="85">
    <w:abstractNumId w:val="71"/>
  </w:num>
  <w:num w:numId="86">
    <w:abstractNumId w:val="64"/>
  </w:num>
  <w:num w:numId="87">
    <w:abstractNumId w:val="14"/>
  </w:num>
  <w:num w:numId="88">
    <w:abstractNumId w:val="178"/>
  </w:num>
  <w:num w:numId="89">
    <w:abstractNumId w:val="36"/>
  </w:num>
  <w:num w:numId="90">
    <w:abstractNumId w:val="202"/>
  </w:num>
  <w:num w:numId="91">
    <w:abstractNumId w:val="139"/>
  </w:num>
  <w:num w:numId="92">
    <w:abstractNumId w:val="109"/>
  </w:num>
  <w:num w:numId="93">
    <w:abstractNumId w:val="99"/>
  </w:num>
  <w:num w:numId="94">
    <w:abstractNumId w:val="58"/>
  </w:num>
  <w:num w:numId="95">
    <w:abstractNumId w:val="211"/>
  </w:num>
  <w:num w:numId="96">
    <w:abstractNumId w:val="143"/>
  </w:num>
  <w:num w:numId="97">
    <w:abstractNumId w:val="182"/>
  </w:num>
  <w:num w:numId="98">
    <w:abstractNumId w:val="194"/>
  </w:num>
  <w:num w:numId="99">
    <w:abstractNumId w:val="161"/>
  </w:num>
  <w:num w:numId="100">
    <w:abstractNumId w:val="176"/>
  </w:num>
  <w:num w:numId="101">
    <w:abstractNumId w:val="88"/>
  </w:num>
  <w:num w:numId="102">
    <w:abstractNumId w:val="66"/>
  </w:num>
  <w:num w:numId="103">
    <w:abstractNumId w:val="206"/>
  </w:num>
  <w:num w:numId="104">
    <w:abstractNumId w:val="6"/>
  </w:num>
  <w:num w:numId="105">
    <w:abstractNumId w:val="116"/>
  </w:num>
  <w:num w:numId="106">
    <w:abstractNumId w:val="134"/>
  </w:num>
  <w:num w:numId="107">
    <w:abstractNumId w:val="117"/>
  </w:num>
  <w:num w:numId="108">
    <w:abstractNumId w:val="166"/>
  </w:num>
  <w:num w:numId="109">
    <w:abstractNumId w:val="15"/>
  </w:num>
  <w:num w:numId="110">
    <w:abstractNumId w:val="128"/>
  </w:num>
  <w:num w:numId="111">
    <w:abstractNumId w:val="83"/>
  </w:num>
  <w:num w:numId="112">
    <w:abstractNumId w:val="21"/>
  </w:num>
  <w:num w:numId="113">
    <w:abstractNumId w:val="89"/>
  </w:num>
  <w:num w:numId="11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17"/>
  </w:num>
  <w:num w:numId="116">
    <w:abstractNumId w:val="22"/>
  </w:num>
  <w:num w:numId="117">
    <w:abstractNumId w:val="180"/>
  </w:num>
  <w:num w:numId="118">
    <w:abstractNumId w:val="5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32"/>
  </w:num>
  <w:num w:numId="120">
    <w:abstractNumId w:val="65"/>
  </w:num>
  <w:num w:numId="121">
    <w:abstractNumId w:val="32"/>
  </w:num>
  <w:num w:numId="122">
    <w:abstractNumId w:val="193"/>
  </w:num>
  <w:num w:numId="123">
    <w:abstractNumId w:val="148"/>
  </w:num>
  <w:num w:numId="124">
    <w:abstractNumId w:val="33"/>
  </w:num>
  <w:num w:numId="125">
    <w:abstractNumId w:val="112"/>
  </w:num>
  <w:num w:numId="126">
    <w:abstractNumId w:val="84"/>
  </w:num>
  <w:num w:numId="127">
    <w:abstractNumId w:val="213"/>
  </w:num>
  <w:num w:numId="12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3"/>
  </w:num>
  <w:num w:numId="1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3"/>
  </w:num>
  <w:num w:numId="144">
    <w:abstractNumId w:val="83"/>
  </w:num>
  <w:num w:numId="145">
    <w:abstractNumId w:val="83"/>
  </w:num>
  <w:num w:numId="146">
    <w:abstractNumId w:val="129"/>
  </w:num>
  <w:num w:numId="14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83"/>
  </w:num>
  <w:num w:numId="14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83"/>
  </w:num>
  <w:num w:numId="151">
    <w:abstractNumId w:val="83"/>
  </w:num>
  <w:num w:numId="152">
    <w:abstractNumId w:val="163"/>
  </w:num>
  <w:num w:numId="15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83"/>
  </w:num>
  <w:num w:numId="15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83"/>
  </w:num>
  <w:num w:numId="15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19"/>
  </w:num>
  <w:num w:numId="162">
    <w:abstractNumId w:val="113"/>
  </w:num>
  <w:num w:numId="163">
    <w:abstractNumId w:val="204"/>
  </w:num>
  <w:num w:numId="164">
    <w:abstractNumId w:val="83"/>
  </w:num>
  <w:num w:numId="165">
    <w:abstractNumId w:val="83"/>
  </w:num>
  <w:num w:numId="166">
    <w:abstractNumId w:val="83"/>
  </w:num>
  <w:num w:numId="167">
    <w:abstractNumId w:val="9"/>
  </w:num>
  <w:num w:numId="168">
    <w:abstractNumId w:val="210"/>
  </w:num>
  <w:num w:numId="16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83"/>
  </w:num>
  <w:num w:numId="17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83"/>
  </w:num>
  <w:num w:numId="173">
    <w:abstractNumId w:val="83"/>
  </w:num>
  <w:num w:numId="174">
    <w:abstractNumId w:val="83"/>
  </w:num>
  <w:num w:numId="17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83"/>
  </w:num>
  <w:num w:numId="17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83"/>
  </w:num>
  <w:num w:numId="180">
    <w:abstractNumId w:val="83"/>
  </w:num>
  <w:num w:numId="181">
    <w:abstractNumId w:val="83"/>
  </w:num>
  <w:num w:numId="182">
    <w:abstractNumId w:val="83"/>
  </w:num>
  <w:num w:numId="183">
    <w:abstractNumId w:val="56"/>
  </w:num>
  <w:num w:numId="184">
    <w:abstractNumId w:val="83"/>
  </w:num>
  <w:num w:numId="185">
    <w:abstractNumId w:val="170"/>
  </w:num>
  <w:num w:numId="186">
    <w:abstractNumId w:val="85"/>
  </w:num>
  <w:num w:numId="187">
    <w:abstractNumId w:val="162"/>
  </w:num>
  <w:num w:numId="188">
    <w:abstractNumId w:val="23"/>
  </w:num>
  <w:num w:numId="189">
    <w:abstractNumId w:val="83"/>
  </w:num>
  <w:num w:numId="190">
    <w:abstractNumId w:val="83"/>
  </w:num>
  <w:num w:numId="191">
    <w:abstractNumId w:val="173"/>
  </w:num>
  <w:num w:numId="192">
    <w:abstractNumId w:val="49"/>
  </w:num>
  <w:num w:numId="193">
    <w:abstractNumId w:val="83"/>
  </w:num>
  <w:num w:numId="194">
    <w:abstractNumId w:val="137"/>
  </w:num>
  <w:num w:numId="195">
    <w:abstractNumId w:val="20"/>
  </w:num>
  <w:num w:numId="196">
    <w:abstractNumId w:val="20"/>
  </w:num>
  <w:num w:numId="197">
    <w:abstractNumId w:val="156"/>
  </w:num>
  <w:num w:numId="198">
    <w:abstractNumId w:val="70"/>
  </w:num>
  <w:num w:numId="199">
    <w:abstractNumId w:val="76"/>
  </w:num>
  <w:num w:numId="200">
    <w:abstractNumId w:val="157"/>
  </w:num>
  <w:num w:numId="201">
    <w:abstractNumId w:val="140"/>
  </w:num>
  <w:num w:numId="20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83"/>
  </w:num>
  <w:num w:numId="204">
    <w:abstractNumId w:val="191"/>
  </w:num>
  <w:num w:numId="205">
    <w:abstractNumId w:val="20"/>
  </w:num>
  <w:num w:numId="206">
    <w:abstractNumId w:val="20"/>
  </w:num>
  <w:num w:numId="207">
    <w:abstractNumId w:val="218"/>
  </w:num>
  <w:num w:numId="208">
    <w:abstractNumId w:val="219"/>
  </w:num>
  <w:num w:numId="209">
    <w:abstractNumId w:val="220"/>
  </w:num>
  <w:num w:numId="210">
    <w:abstractNumId w:val="221"/>
  </w:num>
  <w:num w:numId="211">
    <w:abstractNumId w:val="222"/>
  </w:num>
  <w:num w:numId="212">
    <w:abstractNumId w:val="223"/>
  </w:num>
  <w:num w:numId="213">
    <w:abstractNumId w:val="224"/>
  </w:num>
  <w:num w:numId="214">
    <w:abstractNumId w:val="225"/>
  </w:num>
  <w:num w:numId="215">
    <w:abstractNumId w:val="226"/>
  </w:num>
  <w:num w:numId="216">
    <w:abstractNumId w:val="227"/>
  </w:num>
  <w:num w:numId="217">
    <w:abstractNumId w:val="228"/>
  </w:num>
  <w:num w:numId="218">
    <w:abstractNumId w:val="229"/>
  </w:num>
  <w:num w:numId="219">
    <w:abstractNumId w:val="203"/>
  </w:num>
  <w:num w:numId="220">
    <w:abstractNumId w:val="40"/>
  </w:num>
  <w:num w:numId="221">
    <w:abstractNumId w:val="38"/>
  </w:num>
  <w:num w:numId="222">
    <w:abstractNumId w:val="25"/>
  </w:num>
  <w:num w:numId="223">
    <w:abstractNumId w:val="102"/>
  </w:num>
  <w:num w:numId="224">
    <w:abstractNumId w:val="177"/>
  </w:num>
  <w:num w:numId="225">
    <w:abstractNumId w:val="205"/>
  </w:num>
  <w:num w:numId="226">
    <w:abstractNumId w:val="144"/>
  </w:num>
  <w:num w:numId="227">
    <w:abstractNumId w:val="138"/>
  </w:num>
  <w:num w:numId="228">
    <w:abstractNumId w:val="152"/>
  </w:num>
  <w:num w:numId="229">
    <w:abstractNumId w:val="145"/>
  </w:num>
  <w:num w:numId="230">
    <w:abstractNumId w:val="104"/>
  </w:num>
  <w:num w:numId="231">
    <w:abstractNumId w:val="83"/>
  </w:num>
  <w:num w:numId="232">
    <w:abstractNumId w:val="212"/>
  </w:num>
  <w:num w:numId="233">
    <w:abstractNumId w:val="72"/>
  </w:num>
  <w:num w:numId="234">
    <w:abstractNumId w:val="164"/>
  </w:num>
  <w:num w:numId="235">
    <w:abstractNumId w:val="101"/>
  </w:num>
  <w:num w:numId="236">
    <w:abstractNumId w:val="96"/>
  </w:num>
  <w:num w:numId="237">
    <w:abstractNumId w:val="16"/>
  </w:num>
  <w:num w:numId="238">
    <w:abstractNumId w:val="77"/>
  </w:num>
  <w:num w:numId="239">
    <w:abstractNumId w:val="115"/>
  </w:num>
  <w:num w:numId="240">
    <w:abstractNumId w:val="181"/>
  </w:num>
  <w:num w:numId="241">
    <w:abstractNumId w:val="87"/>
  </w:num>
  <w:num w:numId="242">
    <w:abstractNumId w:val="42"/>
  </w:num>
  <w:num w:numId="243">
    <w:abstractNumId w:val="186"/>
  </w:num>
  <w:num w:numId="244">
    <w:abstractNumId w:val="131"/>
  </w:num>
  <w:num w:numId="245">
    <w:abstractNumId w:val="83"/>
  </w:num>
  <w:num w:numId="246">
    <w:abstractNumId w:val="83"/>
  </w:num>
  <w:num w:numId="247">
    <w:abstractNumId w:val="37"/>
  </w:num>
  <w:num w:numId="248">
    <w:abstractNumId w:val="39"/>
  </w:num>
  <w:num w:numId="249">
    <w:abstractNumId w:val="149"/>
  </w:num>
  <w:num w:numId="250">
    <w:abstractNumId w:val="69"/>
  </w:num>
  <w:num w:numId="251">
    <w:abstractNumId w:val="81"/>
  </w:num>
  <w:num w:numId="252">
    <w:abstractNumId w:val="127"/>
  </w:num>
  <w:num w:numId="253">
    <w:abstractNumId w:val="130"/>
  </w:num>
  <w:num w:numId="254">
    <w:abstractNumId w:val="83"/>
  </w:num>
  <w:num w:numId="255">
    <w:abstractNumId w:val="83"/>
  </w:num>
  <w:num w:numId="256">
    <w:abstractNumId w:val="83"/>
  </w:num>
  <w:num w:numId="257">
    <w:abstractNumId w:val="230"/>
  </w:num>
  <w:num w:numId="258">
    <w:abstractNumId w:val="188"/>
  </w:num>
  <w:num w:numId="259">
    <w:abstractNumId w:val="146"/>
  </w:num>
  <w:num w:numId="260">
    <w:abstractNumId w:val="83"/>
  </w:num>
  <w:num w:numId="261">
    <w:abstractNumId w:val="83"/>
  </w:num>
  <w:num w:numId="262">
    <w:abstractNumId w:val="83"/>
  </w:num>
  <w:num w:numId="263">
    <w:abstractNumId w:val="83"/>
  </w:num>
  <w:num w:numId="264">
    <w:abstractNumId w:val="83"/>
  </w:num>
  <w:num w:numId="265">
    <w:abstractNumId w:val="83"/>
  </w:num>
  <w:num w:numId="266">
    <w:abstractNumId w:val="107"/>
  </w:num>
  <w:num w:numId="267">
    <w:abstractNumId w:val="28"/>
  </w:num>
  <w:num w:numId="268">
    <w:abstractNumId w:val="26"/>
  </w:num>
  <w:num w:numId="269">
    <w:abstractNumId w:val="175"/>
  </w:num>
  <w:num w:numId="270">
    <w:abstractNumId w:val="57"/>
  </w:num>
  <w:num w:numId="271">
    <w:abstractNumId w:val="184"/>
  </w:num>
  <w:num w:numId="272">
    <w:abstractNumId w:val="50"/>
  </w:num>
  <w:num w:numId="273">
    <w:abstractNumId w:val="83"/>
  </w:num>
  <w:num w:numId="274">
    <w:abstractNumId w:val="83"/>
  </w:num>
  <w:num w:numId="275">
    <w:abstractNumId w:val="34"/>
  </w:num>
  <w:num w:numId="276">
    <w:abstractNumId w:val="17"/>
  </w:num>
  <w:num w:numId="277">
    <w:abstractNumId w:val="215"/>
  </w:num>
  <w:num w:numId="278">
    <w:abstractNumId w:val="83"/>
  </w:num>
  <w:num w:numId="279">
    <w:abstractNumId w:val="55"/>
  </w:num>
  <w:num w:numId="280">
    <w:abstractNumId w:val="216"/>
  </w:num>
  <w:num w:numId="281">
    <w:abstractNumId w:val="100"/>
  </w:num>
  <w:num w:numId="282">
    <w:abstractNumId w:val="183"/>
  </w:num>
  <w:num w:numId="283">
    <w:abstractNumId w:val="10"/>
  </w:num>
  <w:num w:numId="284">
    <w:abstractNumId w:val="83"/>
  </w:num>
  <w:num w:numId="285">
    <w:abstractNumId w:val="83"/>
  </w:num>
  <w:num w:numId="286">
    <w:abstractNumId w:val="106"/>
  </w:num>
  <w:num w:numId="287">
    <w:abstractNumId w:val="142"/>
  </w:num>
  <w:num w:numId="288">
    <w:abstractNumId w:val="133"/>
  </w:num>
  <w:num w:numId="289">
    <w:abstractNumId w:val="83"/>
  </w:num>
  <w:num w:numId="290">
    <w:abstractNumId w:val="79"/>
  </w:num>
  <w:num w:numId="291">
    <w:abstractNumId w:val="208"/>
  </w:num>
  <w:num w:numId="292">
    <w:abstractNumId w:val="52"/>
  </w:num>
  <w:num w:numId="293">
    <w:abstractNumId w:val="30"/>
  </w:num>
  <w:num w:numId="294">
    <w:abstractNumId w:val="27"/>
  </w:num>
  <w:num w:numId="295">
    <w:abstractNumId w:val="190"/>
  </w:num>
  <w:num w:numId="296">
    <w:abstractNumId w:val="83"/>
  </w:num>
  <w:num w:numId="297">
    <w:abstractNumId w:val="83"/>
  </w:num>
  <w:num w:numId="298">
    <w:abstractNumId w:val="83"/>
  </w:num>
  <w:num w:numId="299">
    <w:abstractNumId w:val="67"/>
  </w:num>
  <w:num w:numId="300">
    <w:abstractNumId w:val="111"/>
  </w:num>
  <w:num w:numId="301">
    <w:abstractNumId w:val="189"/>
  </w:num>
  <w:num w:numId="302">
    <w:abstractNumId w:val="83"/>
  </w:num>
  <w:num w:numId="303">
    <w:abstractNumId w:val="83"/>
  </w:num>
  <w:num w:numId="304">
    <w:abstractNumId w:val="123"/>
  </w:num>
  <w:num w:numId="305">
    <w:abstractNumId w:val="86"/>
  </w:num>
  <w:num w:numId="306">
    <w:abstractNumId w:val="62"/>
  </w:num>
  <w:num w:numId="307">
    <w:abstractNumId w:val="207"/>
  </w:num>
  <w:num w:numId="308">
    <w:abstractNumId w:val="118"/>
  </w:num>
  <w:num w:numId="309">
    <w:abstractNumId w:val="46"/>
  </w:num>
  <w:num w:numId="310">
    <w:abstractNumId w:val="95"/>
  </w:num>
  <w:num w:numId="311">
    <w:abstractNumId w:val="83"/>
  </w:num>
  <w:num w:numId="312">
    <w:abstractNumId w:val="83"/>
  </w:num>
  <w:numIdMacAtCleanup w:val="30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ושרה חיוקה">
    <w15:presenceInfo w15:providerId="AD" w15:userId="S-1-5-21-751151982-1351359263-2670605570-1657"/>
  </w15:person>
  <w15:person w15:author="אסף טורנר">
    <w15:presenceInfo w15:providerId="None" w15:userId="אסף טורנר"/>
  </w15:person>
  <w15:person w15:author="יעל אלחרר">
    <w15:presenceInfo w15:providerId="AD" w15:userId="S-1-5-21-751151982-1351359263-2670605570-23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A13374"/>
    <w:rsid w:val="0000006F"/>
    <w:rsid w:val="0000027C"/>
    <w:rsid w:val="0000054C"/>
    <w:rsid w:val="00000A09"/>
    <w:rsid w:val="00000A90"/>
    <w:rsid w:val="000011C8"/>
    <w:rsid w:val="000017E7"/>
    <w:rsid w:val="000021EA"/>
    <w:rsid w:val="00002237"/>
    <w:rsid w:val="0000256D"/>
    <w:rsid w:val="00002836"/>
    <w:rsid w:val="0000371F"/>
    <w:rsid w:val="0000386F"/>
    <w:rsid w:val="00004546"/>
    <w:rsid w:val="00004C5F"/>
    <w:rsid w:val="00004D9B"/>
    <w:rsid w:val="00004DC7"/>
    <w:rsid w:val="000050CB"/>
    <w:rsid w:val="00005169"/>
    <w:rsid w:val="00005333"/>
    <w:rsid w:val="00005614"/>
    <w:rsid w:val="0000584B"/>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6BA"/>
    <w:rsid w:val="00011E8E"/>
    <w:rsid w:val="00011EC8"/>
    <w:rsid w:val="0001205F"/>
    <w:rsid w:val="00012355"/>
    <w:rsid w:val="000124F9"/>
    <w:rsid w:val="0001257A"/>
    <w:rsid w:val="000138E2"/>
    <w:rsid w:val="00013B02"/>
    <w:rsid w:val="00014182"/>
    <w:rsid w:val="00014230"/>
    <w:rsid w:val="00014577"/>
    <w:rsid w:val="00014DD6"/>
    <w:rsid w:val="00015069"/>
    <w:rsid w:val="0001566C"/>
    <w:rsid w:val="0001581F"/>
    <w:rsid w:val="00015F04"/>
    <w:rsid w:val="00016026"/>
    <w:rsid w:val="00016667"/>
    <w:rsid w:val="00016A47"/>
    <w:rsid w:val="00016CE4"/>
    <w:rsid w:val="00017346"/>
    <w:rsid w:val="000174DA"/>
    <w:rsid w:val="00017C67"/>
    <w:rsid w:val="00017D25"/>
    <w:rsid w:val="000207E0"/>
    <w:rsid w:val="00020A59"/>
    <w:rsid w:val="00020C17"/>
    <w:rsid w:val="00020E2F"/>
    <w:rsid w:val="00020EF0"/>
    <w:rsid w:val="000210BB"/>
    <w:rsid w:val="000211B3"/>
    <w:rsid w:val="000212DC"/>
    <w:rsid w:val="000213FF"/>
    <w:rsid w:val="00021F04"/>
    <w:rsid w:val="0002203E"/>
    <w:rsid w:val="0002233B"/>
    <w:rsid w:val="00022F15"/>
    <w:rsid w:val="00023111"/>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3048C"/>
    <w:rsid w:val="00030AC4"/>
    <w:rsid w:val="00030F02"/>
    <w:rsid w:val="000325BA"/>
    <w:rsid w:val="00032754"/>
    <w:rsid w:val="000327FF"/>
    <w:rsid w:val="000334EC"/>
    <w:rsid w:val="000339E0"/>
    <w:rsid w:val="00033CF4"/>
    <w:rsid w:val="0003435A"/>
    <w:rsid w:val="00034C20"/>
    <w:rsid w:val="00035222"/>
    <w:rsid w:val="0003542C"/>
    <w:rsid w:val="0003551C"/>
    <w:rsid w:val="00035712"/>
    <w:rsid w:val="0003592D"/>
    <w:rsid w:val="00035DDC"/>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85B"/>
    <w:rsid w:val="00044A81"/>
    <w:rsid w:val="00044F0A"/>
    <w:rsid w:val="00044F41"/>
    <w:rsid w:val="00045A73"/>
    <w:rsid w:val="0004624A"/>
    <w:rsid w:val="000462C1"/>
    <w:rsid w:val="00046BF2"/>
    <w:rsid w:val="00046F95"/>
    <w:rsid w:val="000470D2"/>
    <w:rsid w:val="00047611"/>
    <w:rsid w:val="0004782A"/>
    <w:rsid w:val="00047991"/>
    <w:rsid w:val="00047C27"/>
    <w:rsid w:val="00047C97"/>
    <w:rsid w:val="00050722"/>
    <w:rsid w:val="00050B0E"/>
    <w:rsid w:val="0005154B"/>
    <w:rsid w:val="00051B8A"/>
    <w:rsid w:val="00051CF9"/>
    <w:rsid w:val="00051ECE"/>
    <w:rsid w:val="00051FFB"/>
    <w:rsid w:val="0005206D"/>
    <w:rsid w:val="000520B7"/>
    <w:rsid w:val="00052179"/>
    <w:rsid w:val="00052230"/>
    <w:rsid w:val="00052578"/>
    <w:rsid w:val="0005302C"/>
    <w:rsid w:val="00053150"/>
    <w:rsid w:val="0005347E"/>
    <w:rsid w:val="000534D2"/>
    <w:rsid w:val="00053637"/>
    <w:rsid w:val="00053647"/>
    <w:rsid w:val="000541A7"/>
    <w:rsid w:val="0005498B"/>
    <w:rsid w:val="00054C9F"/>
    <w:rsid w:val="000555A9"/>
    <w:rsid w:val="00055E41"/>
    <w:rsid w:val="000561DB"/>
    <w:rsid w:val="000564C4"/>
    <w:rsid w:val="000568CE"/>
    <w:rsid w:val="000568D7"/>
    <w:rsid w:val="00056CC0"/>
    <w:rsid w:val="00056F4E"/>
    <w:rsid w:val="000572F8"/>
    <w:rsid w:val="00060082"/>
    <w:rsid w:val="00060378"/>
    <w:rsid w:val="000609BC"/>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374"/>
    <w:rsid w:val="00070AD2"/>
    <w:rsid w:val="00070B1A"/>
    <w:rsid w:val="00070DA5"/>
    <w:rsid w:val="000713B2"/>
    <w:rsid w:val="000715F4"/>
    <w:rsid w:val="00071F20"/>
    <w:rsid w:val="000725C9"/>
    <w:rsid w:val="00072817"/>
    <w:rsid w:val="00072F6B"/>
    <w:rsid w:val="00072FC8"/>
    <w:rsid w:val="000730D1"/>
    <w:rsid w:val="0007372E"/>
    <w:rsid w:val="00073CE0"/>
    <w:rsid w:val="00073E7A"/>
    <w:rsid w:val="00073FDD"/>
    <w:rsid w:val="00074D45"/>
    <w:rsid w:val="00075492"/>
    <w:rsid w:val="00075A91"/>
    <w:rsid w:val="00075EC7"/>
    <w:rsid w:val="000763BB"/>
    <w:rsid w:val="00076B43"/>
    <w:rsid w:val="0007721F"/>
    <w:rsid w:val="00077222"/>
    <w:rsid w:val="00077231"/>
    <w:rsid w:val="0008054E"/>
    <w:rsid w:val="000805DE"/>
    <w:rsid w:val="00080818"/>
    <w:rsid w:val="00080C02"/>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2B1"/>
    <w:rsid w:val="000855D4"/>
    <w:rsid w:val="00085F42"/>
    <w:rsid w:val="00086172"/>
    <w:rsid w:val="000867CE"/>
    <w:rsid w:val="00086948"/>
    <w:rsid w:val="000869F5"/>
    <w:rsid w:val="00086C4C"/>
    <w:rsid w:val="00086C9E"/>
    <w:rsid w:val="000872D6"/>
    <w:rsid w:val="0008759F"/>
    <w:rsid w:val="00087662"/>
    <w:rsid w:val="0008791A"/>
    <w:rsid w:val="00087AB4"/>
    <w:rsid w:val="00087BDE"/>
    <w:rsid w:val="0009019B"/>
    <w:rsid w:val="0009075A"/>
    <w:rsid w:val="00090C64"/>
    <w:rsid w:val="00090CDD"/>
    <w:rsid w:val="00090E73"/>
    <w:rsid w:val="00090F85"/>
    <w:rsid w:val="0009150A"/>
    <w:rsid w:val="0009190B"/>
    <w:rsid w:val="00091DD4"/>
    <w:rsid w:val="00091ECA"/>
    <w:rsid w:val="00092224"/>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3D"/>
    <w:rsid w:val="00097063"/>
    <w:rsid w:val="00097449"/>
    <w:rsid w:val="0009768B"/>
    <w:rsid w:val="000977D6"/>
    <w:rsid w:val="000979ED"/>
    <w:rsid w:val="00097C79"/>
    <w:rsid w:val="000A0AA5"/>
    <w:rsid w:val="000A0AFF"/>
    <w:rsid w:val="000A0BF5"/>
    <w:rsid w:val="000A1340"/>
    <w:rsid w:val="000A1982"/>
    <w:rsid w:val="000A2211"/>
    <w:rsid w:val="000A3922"/>
    <w:rsid w:val="000A4564"/>
    <w:rsid w:val="000A4915"/>
    <w:rsid w:val="000A4C2F"/>
    <w:rsid w:val="000A5B6D"/>
    <w:rsid w:val="000A5FFD"/>
    <w:rsid w:val="000A6642"/>
    <w:rsid w:val="000A66FA"/>
    <w:rsid w:val="000A695D"/>
    <w:rsid w:val="000B02CF"/>
    <w:rsid w:val="000B044B"/>
    <w:rsid w:val="000B070C"/>
    <w:rsid w:val="000B157E"/>
    <w:rsid w:val="000B16CD"/>
    <w:rsid w:val="000B172A"/>
    <w:rsid w:val="000B1D9C"/>
    <w:rsid w:val="000B1DA9"/>
    <w:rsid w:val="000B212B"/>
    <w:rsid w:val="000B21D2"/>
    <w:rsid w:val="000B269C"/>
    <w:rsid w:val="000B26BA"/>
    <w:rsid w:val="000B2AB5"/>
    <w:rsid w:val="000B2DFD"/>
    <w:rsid w:val="000B2E7C"/>
    <w:rsid w:val="000B442F"/>
    <w:rsid w:val="000B48D8"/>
    <w:rsid w:val="000B4CED"/>
    <w:rsid w:val="000B4DE9"/>
    <w:rsid w:val="000B5089"/>
    <w:rsid w:val="000B55AB"/>
    <w:rsid w:val="000B59FC"/>
    <w:rsid w:val="000B6121"/>
    <w:rsid w:val="000B631A"/>
    <w:rsid w:val="000B70FD"/>
    <w:rsid w:val="000B711D"/>
    <w:rsid w:val="000B7596"/>
    <w:rsid w:val="000C04AE"/>
    <w:rsid w:val="000C1235"/>
    <w:rsid w:val="000C16EB"/>
    <w:rsid w:val="000C1ACC"/>
    <w:rsid w:val="000C1E06"/>
    <w:rsid w:val="000C27E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9DA"/>
    <w:rsid w:val="000C50DE"/>
    <w:rsid w:val="000C6747"/>
    <w:rsid w:val="000C689A"/>
    <w:rsid w:val="000C7091"/>
    <w:rsid w:val="000C7259"/>
    <w:rsid w:val="000C7663"/>
    <w:rsid w:val="000C77F6"/>
    <w:rsid w:val="000C7892"/>
    <w:rsid w:val="000C79B5"/>
    <w:rsid w:val="000C7C86"/>
    <w:rsid w:val="000D171F"/>
    <w:rsid w:val="000D177E"/>
    <w:rsid w:val="000D1CEF"/>
    <w:rsid w:val="000D28C7"/>
    <w:rsid w:val="000D2C15"/>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225"/>
    <w:rsid w:val="000E05FA"/>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7EE"/>
    <w:rsid w:val="000E4A02"/>
    <w:rsid w:val="000E4EA4"/>
    <w:rsid w:val="000E59AC"/>
    <w:rsid w:val="000E5B9A"/>
    <w:rsid w:val="000E6098"/>
    <w:rsid w:val="000E632C"/>
    <w:rsid w:val="000E6B3D"/>
    <w:rsid w:val="000E71A0"/>
    <w:rsid w:val="000E7B5B"/>
    <w:rsid w:val="000E7ED0"/>
    <w:rsid w:val="000F05E3"/>
    <w:rsid w:val="000F09D5"/>
    <w:rsid w:val="000F1695"/>
    <w:rsid w:val="000F31CD"/>
    <w:rsid w:val="000F33C4"/>
    <w:rsid w:val="000F33CA"/>
    <w:rsid w:val="000F39B1"/>
    <w:rsid w:val="000F3C53"/>
    <w:rsid w:val="000F3EED"/>
    <w:rsid w:val="000F3F27"/>
    <w:rsid w:val="000F4116"/>
    <w:rsid w:val="000F4469"/>
    <w:rsid w:val="000F4523"/>
    <w:rsid w:val="000F4E2A"/>
    <w:rsid w:val="000F51EB"/>
    <w:rsid w:val="000F59C5"/>
    <w:rsid w:val="000F5CEA"/>
    <w:rsid w:val="000F64FE"/>
    <w:rsid w:val="000F6590"/>
    <w:rsid w:val="000F683A"/>
    <w:rsid w:val="000F699C"/>
    <w:rsid w:val="000F71CF"/>
    <w:rsid w:val="000F71FC"/>
    <w:rsid w:val="000F7465"/>
    <w:rsid w:val="000F74CA"/>
    <w:rsid w:val="000F7672"/>
    <w:rsid w:val="000F795C"/>
    <w:rsid w:val="000F7FD0"/>
    <w:rsid w:val="001001C3"/>
    <w:rsid w:val="00100307"/>
    <w:rsid w:val="00101409"/>
    <w:rsid w:val="00101484"/>
    <w:rsid w:val="001015D6"/>
    <w:rsid w:val="00101904"/>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484"/>
    <w:rsid w:val="001065E0"/>
    <w:rsid w:val="0010709C"/>
    <w:rsid w:val="001074A2"/>
    <w:rsid w:val="001074E0"/>
    <w:rsid w:val="00107B64"/>
    <w:rsid w:val="001104C1"/>
    <w:rsid w:val="00110AE1"/>
    <w:rsid w:val="00110D49"/>
    <w:rsid w:val="00110E19"/>
    <w:rsid w:val="00110F4B"/>
    <w:rsid w:val="00111E16"/>
    <w:rsid w:val="0011234E"/>
    <w:rsid w:val="001124C3"/>
    <w:rsid w:val="00112714"/>
    <w:rsid w:val="0011296E"/>
    <w:rsid w:val="00112F78"/>
    <w:rsid w:val="001131EE"/>
    <w:rsid w:val="0011445B"/>
    <w:rsid w:val="00114AFF"/>
    <w:rsid w:val="001151A4"/>
    <w:rsid w:val="00116E05"/>
    <w:rsid w:val="00116E44"/>
    <w:rsid w:val="00116F9E"/>
    <w:rsid w:val="00117213"/>
    <w:rsid w:val="0011721F"/>
    <w:rsid w:val="001173E7"/>
    <w:rsid w:val="001210EC"/>
    <w:rsid w:val="00121C54"/>
    <w:rsid w:val="00121D76"/>
    <w:rsid w:val="00121E3A"/>
    <w:rsid w:val="00122523"/>
    <w:rsid w:val="0012327A"/>
    <w:rsid w:val="0012373C"/>
    <w:rsid w:val="0012390B"/>
    <w:rsid w:val="00123965"/>
    <w:rsid w:val="001242F7"/>
    <w:rsid w:val="0012432E"/>
    <w:rsid w:val="00124718"/>
    <w:rsid w:val="00124AAC"/>
    <w:rsid w:val="00124BB5"/>
    <w:rsid w:val="00124D18"/>
    <w:rsid w:val="001253F2"/>
    <w:rsid w:val="00125AFD"/>
    <w:rsid w:val="00125E76"/>
    <w:rsid w:val="0012626F"/>
    <w:rsid w:val="00126D02"/>
    <w:rsid w:val="001272E6"/>
    <w:rsid w:val="0012754C"/>
    <w:rsid w:val="00127653"/>
    <w:rsid w:val="00127A7C"/>
    <w:rsid w:val="00127E83"/>
    <w:rsid w:val="0013015A"/>
    <w:rsid w:val="0013032E"/>
    <w:rsid w:val="0013061D"/>
    <w:rsid w:val="001307ED"/>
    <w:rsid w:val="001308A5"/>
    <w:rsid w:val="0013130C"/>
    <w:rsid w:val="00131D01"/>
    <w:rsid w:val="0013239E"/>
    <w:rsid w:val="001326DC"/>
    <w:rsid w:val="00132843"/>
    <w:rsid w:val="00132C3E"/>
    <w:rsid w:val="00132EC9"/>
    <w:rsid w:val="00132F0B"/>
    <w:rsid w:val="00133420"/>
    <w:rsid w:val="001335D6"/>
    <w:rsid w:val="00133D5E"/>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A23"/>
    <w:rsid w:val="00145DF9"/>
    <w:rsid w:val="001462DB"/>
    <w:rsid w:val="001469BA"/>
    <w:rsid w:val="00146C3C"/>
    <w:rsid w:val="00147AC0"/>
    <w:rsid w:val="0015009A"/>
    <w:rsid w:val="0015039B"/>
    <w:rsid w:val="001508C8"/>
    <w:rsid w:val="00151B79"/>
    <w:rsid w:val="00151E55"/>
    <w:rsid w:val="0015204C"/>
    <w:rsid w:val="00152311"/>
    <w:rsid w:val="001524AD"/>
    <w:rsid w:val="00152E57"/>
    <w:rsid w:val="00152EEA"/>
    <w:rsid w:val="00153441"/>
    <w:rsid w:val="00153966"/>
    <w:rsid w:val="00153E17"/>
    <w:rsid w:val="0015412B"/>
    <w:rsid w:val="00154337"/>
    <w:rsid w:val="00155450"/>
    <w:rsid w:val="00155471"/>
    <w:rsid w:val="0015578E"/>
    <w:rsid w:val="001559B0"/>
    <w:rsid w:val="00156AEB"/>
    <w:rsid w:val="00156E7D"/>
    <w:rsid w:val="001572D9"/>
    <w:rsid w:val="001572F0"/>
    <w:rsid w:val="001574B1"/>
    <w:rsid w:val="0015754B"/>
    <w:rsid w:val="00157B17"/>
    <w:rsid w:val="00157EB3"/>
    <w:rsid w:val="00160119"/>
    <w:rsid w:val="00160283"/>
    <w:rsid w:val="0016094C"/>
    <w:rsid w:val="00160CC1"/>
    <w:rsid w:val="001611C6"/>
    <w:rsid w:val="00161569"/>
    <w:rsid w:val="00161A27"/>
    <w:rsid w:val="00161B4F"/>
    <w:rsid w:val="00161FE2"/>
    <w:rsid w:val="0016236A"/>
    <w:rsid w:val="00162519"/>
    <w:rsid w:val="001630D4"/>
    <w:rsid w:val="00163670"/>
    <w:rsid w:val="001638C1"/>
    <w:rsid w:val="00164B30"/>
    <w:rsid w:val="00164DFA"/>
    <w:rsid w:val="00164F34"/>
    <w:rsid w:val="00165095"/>
    <w:rsid w:val="001658B9"/>
    <w:rsid w:val="00165B22"/>
    <w:rsid w:val="00166211"/>
    <w:rsid w:val="00166899"/>
    <w:rsid w:val="00166F5E"/>
    <w:rsid w:val="00166F8E"/>
    <w:rsid w:val="00167C38"/>
    <w:rsid w:val="00167C7B"/>
    <w:rsid w:val="00167D03"/>
    <w:rsid w:val="001700A1"/>
    <w:rsid w:val="00170934"/>
    <w:rsid w:val="00170B33"/>
    <w:rsid w:val="0017108B"/>
    <w:rsid w:val="001712EA"/>
    <w:rsid w:val="001719C6"/>
    <w:rsid w:val="0017277E"/>
    <w:rsid w:val="00172986"/>
    <w:rsid w:val="001730A8"/>
    <w:rsid w:val="001731A9"/>
    <w:rsid w:val="001735C2"/>
    <w:rsid w:val="001735D3"/>
    <w:rsid w:val="001736B7"/>
    <w:rsid w:val="00173CAE"/>
    <w:rsid w:val="00173EB1"/>
    <w:rsid w:val="00174093"/>
    <w:rsid w:val="00174248"/>
    <w:rsid w:val="001742B5"/>
    <w:rsid w:val="001746DA"/>
    <w:rsid w:val="00174987"/>
    <w:rsid w:val="001754C3"/>
    <w:rsid w:val="00175926"/>
    <w:rsid w:val="00175B32"/>
    <w:rsid w:val="00175EE8"/>
    <w:rsid w:val="001760FE"/>
    <w:rsid w:val="00176841"/>
    <w:rsid w:val="00176F6E"/>
    <w:rsid w:val="00177956"/>
    <w:rsid w:val="00177C01"/>
    <w:rsid w:val="0018050F"/>
    <w:rsid w:val="00180BAA"/>
    <w:rsid w:val="00180D0F"/>
    <w:rsid w:val="00181A75"/>
    <w:rsid w:val="00181CE5"/>
    <w:rsid w:val="00181F10"/>
    <w:rsid w:val="001820B3"/>
    <w:rsid w:val="00182117"/>
    <w:rsid w:val="00182195"/>
    <w:rsid w:val="0018292D"/>
    <w:rsid w:val="00182BBF"/>
    <w:rsid w:val="00183086"/>
    <w:rsid w:val="00183B15"/>
    <w:rsid w:val="001840CF"/>
    <w:rsid w:val="00184D71"/>
    <w:rsid w:val="00184DB6"/>
    <w:rsid w:val="001854EB"/>
    <w:rsid w:val="00185B57"/>
    <w:rsid w:val="001862C9"/>
    <w:rsid w:val="0018661C"/>
    <w:rsid w:val="00186827"/>
    <w:rsid w:val="00186CE3"/>
    <w:rsid w:val="00187C89"/>
    <w:rsid w:val="00187E31"/>
    <w:rsid w:val="00187F83"/>
    <w:rsid w:val="00190D34"/>
    <w:rsid w:val="0019159D"/>
    <w:rsid w:val="00191A80"/>
    <w:rsid w:val="00191E48"/>
    <w:rsid w:val="00192236"/>
    <w:rsid w:val="00192322"/>
    <w:rsid w:val="00192950"/>
    <w:rsid w:val="00192A0C"/>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A0891"/>
    <w:rsid w:val="001A0948"/>
    <w:rsid w:val="001A1971"/>
    <w:rsid w:val="001A1EC3"/>
    <w:rsid w:val="001A22A8"/>
    <w:rsid w:val="001A28D3"/>
    <w:rsid w:val="001A2F03"/>
    <w:rsid w:val="001A3065"/>
    <w:rsid w:val="001A310F"/>
    <w:rsid w:val="001A41F7"/>
    <w:rsid w:val="001A44F7"/>
    <w:rsid w:val="001A46CA"/>
    <w:rsid w:val="001A4D79"/>
    <w:rsid w:val="001A5B27"/>
    <w:rsid w:val="001A5BD1"/>
    <w:rsid w:val="001A5F0D"/>
    <w:rsid w:val="001A6689"/>
    <w:rsid w:val="001A67AB"/>
    <w:rsid w:val="001A7586"/>
    <w:rsid w:val="001A7A65"/>
    <w:rsid w:val="001A7C42"/>
    <w:rsid w:val="001A7F85"/>
    <w:rsid w:val="001B0063"/>
    <w:rsid w:val="001B0070"/>
    <w:rsid w:val="001B092F"/>
    <w:rsid w:val="001B0F37"/>
    <w:rsid w:val="001B1512"/>
    <w:rsid w:val="001B25D2"/>
    <w:rsid w:val="001B27C7"/>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964"/>
    <w:rsid w:val="001B619A"/>
    <w:rsid w:val="001B66F5"/>
    <w:rsid w:val="001B7A9B"/>
    <w:rsid w:val="001C047C"/>
    <w:rsid w:val="001C04A9"/>
    <w:rsid w:val="001C068D"/>
    <w:rsid w:val="001C1286"/>
    <w:rsid w:val="001C12E2"/>
    <w:rsid w:val="001C140B"/>
    <w:rsid w:val="001C1867"/>
    <w:rsid w:val="001C1986"/>
    <w:rsid w:val="001C2010"/>
    <w:rsid w:val="001C21E7"/>
    <w:rsid w:val="001C24A1"/>
    <w:rsid w:val="001C24E0"/>
    <w:rsid w:val="001C36BD"/>
    <w:rsid w:val="001C3C09"/>
    <w:rsid w:val="001C4356"/>
    <w:rsid w:val="001C45AF"/>
    <w:rsid w:val="001C4916"/>
    <w:rsid w:val="001C4F6D"/>
    <w:rsid w:val="001C50AF"/>
    <w:rsid w:val="001C652B"/>
    <w:rsid w:val="001C6643"/>
    <w:rsid w:val="001C667C"/>
    <w:rsid w:val="001C6A3D"/>
    <w:rsid w:val="001C7208"/>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94"/>
    <w:rsid w:val="001D53D7"/>
    <w:rsid w:val="001D5457"/>
    <w:rsid w:val="001D55DD"/>
    <w:rsid w:val="001D577B"/>
    <w:rsid w:val="001D5797"/>
    <w:rsid w:val="001D583A"/>
    <w:rsid w:val="001D5FF1"/>
    <w:rsid w:val="001D629B"/>
    <w:rsid w:val="001D687B"/>
    <w:rsid w:val="001D78E9"/>
    <w:rsid w:val="001D7A2E"/>
    <w:rsid w:val="001D7D70"/>
    <w:rsid w:val="001E023B"/>
    <w:rsid w:val="001E0771"/>
    <w:rsid w:val="001E0CD3"/>
    <w:rsid w:val="001E11EE"/>
    <w:rsid w:val="001E1537"/>
    <w:rsid w:val="001E196A"/>
    <w:rsid w:val="001E1B13"/>
    <w:rsid w:val="001E28CB"/>
    <w:rsid w:val="001E3287"/>
    <w:rsid w:val="001E33AF"/>
    <w:rsid w:val="001E3CA7"/>
    <w:rsid w:val="001E3EE6"/>
    <w:rsid w:val="001E4457"/>
    <w:rsid w:val="001E45F8"/>
    <w:rsid w:val="001E548A"/>
    <w:rsid w:val="001E6795"/>
    <w:rsid w:val="001E67FC"/>
    <w:rsid w:val="001E70EA"/>
    <w:rsid w:val="001E76E4"/>
    <w:rsid w:val="001E776E"/>
    <w:rsid w:val="001E795A"/>
    <w:rsid w:val="001E7FFA"/>
    <w:rsid w:val="001F00A9"/>
    <w:rsid w:val="001F03F2"/>
    <w:rsid w:val="001F1261"/>
    <w:rsid w:val="001F1620"/>
    <w:rsid w:val="001F1BDF"/>
    <w:rsid w:val="001F2013"/>
    <w:rsid w:val="001F3460"/>
    <w:rsid w:val="001F4007"/>
    <w:rsid w:val="001F4306"/>
    <w:rsid w:val="001F4EF7"/>
    <w:rsid w:val="001F50A0"/>
    <w:rsid w:val="001F5966"/>
    <w:rsid w:val="001F64A1"/>
    <w:rsid w:val="001F6A28"/>
    <w:rsid w:val="001F7139"/>
    <w:rsid w:val="001F742B"/>
    <w:rsid w:val="001F7905"/>
    <w:rsid w:val="001F7FA4"/>
    <w:rsid w:val="00200501"/>
    <w:rsid w:val="00201160"/>
    <w:rsid w:val="0020266A"/>
    <w:rsid w:val="00202F4F"/>
    <w:rsid w:val="00203312"/>
    <w:rsid w:val="002037AB"/>
    <w:rsid w:val="0020397B"/>
    <w:rsid w:val="00203C07"/>
    <w:rsid w:val="00203D89"/>
    <w:rsid w:val="00204008"/>
    <w:rsid w:val="00204078"/>
    <w:rsid w:val="00204485"/>
    <w:rsid w:val="002046B1"/>
    <w:rsid w:val="00204AAB"/>
    <w:rsid w:val="00204AE0"/>
    <w:rsid w:val="0020551E"/>
    <w:rsid w:val="00205D70"/>
    <w:rsid w:val="00205D7B"/>
    <w:rsid w:val="00206D97"/>
    <w:rsid w:val="00206E8C"/>
    <w:rsid w:val="00207675"/>
    <w:rsid w:val="0020786E"/>
    <w:rsid w:val="00207D8D"/>
    <w:rsid w:val="002102F1"/>
    <w:rsid w:val="00210343"/>
    <w:rsid w:val="00210A8F"/>
    <w:rsid w:val="002112F2"/>
    <w:rsid w:val="00211F46"/>
    <w:rsid w:val="00212145"/>
    <w:rsid w:val="002123DD"/>
    <w:rsid w:val="002127EC"/>
    <w:rsid w:val="00212FBA"/>
    <w:rsid w:val="0021329D"/>
    <w:rsid w:val="00213476"/>
    <w:rsid w:val="00213BD8"/>
    <w:rsid w:val="00213F65"/>
    <w:rsid w:val="00215392"/>
    <w:rsid w:val="00215F7F"/>
    <w:rsid w:val="00216264"/>
    <w:rsid w:val="002167B5"/>
    <w:rsid w:val="002171FC"/>
    <w:rsid w:val="00217E75"/>
    <w:rsid w:val="002201E6"/>
    <w:rsid w:val="002203D1"/>
    <w:rsid w:val="00220BC6"/>
    <w:rsid w:val="00220DB5"/>
    <w:rsid w:val="00221167"/>
    <w:rsid w:val="0022176D"/>
    <w:rsid w:val="00221EC2"/>
    <w:rsid w:val="00222051"/>
    <w:rsid w:val="002223FF"/>
    <w:rsid w:val="00222482"/>
    <w:rsid w:val="00222850"/>
    <w:rsid w:val="0022289A"/>
    <w:rsid w:val="00222EC1"/>
    <w:rsid w:val="00223517"/>
    <w:rsid w:val="0022412B"/>
    <w:rsid w:val="002249A3"/>
    <w:rsid w:val="00224B92"/>
    <w:rsid w:val="00224D33"/>
    <w:rsid w:val="002252CC"/>
    <w:rsid w:val="00225395"/>
    <w:rsid w:val="00225582"/>
    <w:rsid w:val="002256C7"/>
    <w:rsid w:val="00225B11"/>
    <w:rsid w:val="002266AE"/>
    <w:rsid w:val="00226CCF"/>
    <w:rsid w:val="00227686"/>
    <w:rsid w:val="002276CF"/>
    <w:rsid w:val="00227873"/>
    <w:rsid w:val="00227DD6"/>
    <w:rsid w:val="00232331"/>
    <w:rsid w:val="002326B3"/>
    <w:rsid w:val="002326CC"/>
    <w:rsid w:val="00232DE8"/>
    <w:rsid w:val="00233592"/>
    <w:rsid w:val="00233781"/>
    <w:rsid w:val="00233A0D"/>
    <w:rsid w:val="00233B11"/>
    <w:rsid w:val="00233B7A"/>
    <w:rsid w:val="002344CB"/>
    <w:rsid w:val="00234970"/>
    <w:rsid w:val="00234EE8"/>
    <w:rsid w:val="00235200"/>
    <w:rsid w:val="002356E8"/>
    <w:rsid w:val="002358E8"/>
    <w:rsid w:val="00235924"/>
    <w:rsid w:val="00235BC5"/>
    <w:rsid w:val="00235DE9"/>
    <w:rsid w:val="00236698"/>
    <w:rsid w:val="00236E1B"/>
    <w:rsid w:val="00237354"/>
    <w:rsid w:val="002400E1"/>
    <w:rsid w:val="00240876"/>
    <w:rsid w:val="0024126D"/>
    <w:rsid w:val="00241332"/>
    <w:rsid w:val="002420A8"/>
    <w:rsid w:val="002426B4"/>
    <w:rsid w:val="002428EC"/>
    <w:rsid w:val="00242A8B"/>
    <w:rsid w:val="00242D21"/>
    <w:rsid w:val="00243727"/>
    <w:rsid w:val="002438B1"/>
    <w:rsid w:val="00243945"/>
    <w:rsid w:val="00243BE0"/>
    <w:rsid w:val="00243C1C"/>
    <w:rsid w:val="002445A8"/>
    <w:rsid w:val="00244BD7"/>
    <w:rsid w:val="00244C23"/>
    <w:rsid w:val="00244FC4"/>
    <w:rsid w:val="00245074"/>
    <w:rsid w:val="0024508E"/>
    <w:rsid w:val="00245362"/>
    <w:rsid w:val="00245558"/>
    <w:rsid w:val="002455CB"/>
    <w:rsid w:val="002456AF"/>
    <w:rsid w:val="002456D6"/>
    <w:rsid w:val="00245BF5"/>
    <w:rsid w:val="00246CE3"/>
    <w:rsid w:val="002470BC"/>
    <w:rsid w:val="002478FD"/>
    <w:rsid w:val="00247B84"/>
    <w:rsid w:val="00247BC0"/>
    <w:rsid w:val="00247ECD"/>
    <w:rsid w:val="002500B3"/>
    <w:rsid w:val="00250342"/>
    <w:rsid w:val="00250BDF"/>
    <w:rsid w:val="00250D88"/>
    <w:rsid w:val="00251561"/>
    <w:rsid w:val="00251BE9"/>
    <w:rsid w:val="0025204B"/>
    <w:rsid w:val="002528E7"/>
    <w:rsid w:val="002529C7"/>
    <w:rsid w:val="00252E12"/>
    <w:rsid w:val="00252E8B"/>
    <w:rsid w:val="00252F0B"/>
    <w:rsid w:val="00253268"/>
    <w:rsid w:val="002532F8"/>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AC0"/>
    <w:rsid w:val="002611DB"/>
    <w:rsid w:val="00261355"/>
    <w:rsid w:val="0026188D"/>
    <w:rsid w:val="00262147"/>
    <w:rsid w:val="002621A8"/>
    <w:rsid w:val="0026265B"/>
    <w:rsid w:val="00262BCE"/>
    <w:rsid w:val="00262D2D"/>
    <w:rsid w:val="002632F7"/>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9F"/>
    <w:rsid w:val="00266DFF"/>
    <w:rsid w:val="002674DC"/>
    <w:rsid w:val="002674FF"/>
    <w:rsid w:val="00267FD9"/>
    <w:rsid w:val="00270642"/>
    <w:rsid w:val="002708BA"/>
    <w:rsid w:val="002712C1"/>
    <w:rsid w:val="00271502"/>
    <w:rsid w:val="00272124"/>
    <w:rsid w:val="00272237"/>
    <w:rsid w:val="00272CCF"/>
    <w:rsid w:val="00273083"/>
    <w:rsid w:val="0027326D"/>
    <w:rsid w:val="0027331A"/>
    <w:rsid w:val="002738B5"/>
    <w:rsid w:val="00273DBD"/>
    <w:rsid w:val="00273F9A"/>
    <w:rsid w:val="0027412A"/>
    <w:rsid w:val="002746F2"/>
    <w:rsid w:val="00274CE2"/>
    <w:rsid w:val="00274D40"/>
    <w:rsid w:val="00275428"/>
    <w:rsid w:val="0027557B"/>
    <w:rsid w:val="00275887"/>
    <w:rsid w:val="00275BF0"/>
    <w:rsid w:val="00275CB6"/>
    <w:rsid w:val="00276452"/>
    <w:rsid w:val="002773EA"/>
    <w:rsid w:val="002776C5"/>
    <w:rsid w:val="00277D82"/>
    <w:rsid w:val="00277EF0"/>
    <w:rsid w:val="00280165"/>
    <w:rsid w:val="00280311"/>
    <w:rsid w:val="002804F4"/>
    <w:rsid w:val="002806D3"/>
    <w:rsid w:val="00280D15"/>
    <w:rsid w:val="00280F8B"/>
    <w:rsid w:val="00280FB0"/>
    <w:rsid w:val="002810F1"/>
    <w:rsid w:val="002814CB"/>
    <w:rsid w:val="00281CEA"/>
    <w:rsid w:val="00282175"/>
    <w:rsid w:val="00283BC7"/>
    <w:rsid w:val="00283D6C"/>
    <w:rsid w:val="00284127"/>
    <w:rsid w:val="00284393"/>
    <w:rsid w:val="00284BA6"/>
    <w:rsid w:val="00284CA0"/>
    <w:rsid w:val="00285136"/>
    <w:rsid w:val="002855B4"/>
    <w:rsid w:val="002858FA"/>
    <w:rsid w:val="00285D17"/>
    <w:rsid w:val="00285EC1"/>
    <w:rsid w:val="00285F0A"/>
    <w:rsid w:val="00285FBF"/>
    <w:rsid w:val="00286063"/>
    <w:rsid w:val="002865CE"/>
    <w:rsid w:val="00287194"/>
    <w:rsid w:val="002873B9"/>
    <w:rsid w:val="0028779A"/>
    <w:rsid w:val="00287A0D"/>
    <w:rsid w:val="00287C38"/>
    <w:rsid w:val="00287F5B"/>
    <w:rsid w:val="002900E2"/>
    <w:rsid w:val="0029053A"/>
    <w:rsid w:val="00290864"/>
    <w:rsid w:val="00290D61"/>
    <w:rsid w:val="00290FB9"/>
    <w:rsid w:val="002911A6"/>
    <w:rsid w:val="0029137B"/>
    <w:rsid w:val="002915D9"/>
    <w:rsid w:val="00291741"/>
    <w:rsid w:val="00291E4E"/>
    <w:rsid w:val="002926CE"/>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A038A"/>
    <w:rsid w:val="002A0418"/>
    <w:rsid w:val="002A0A04"/>
    <w:rsid w:val="002A0B19"/>
    <w:rsid w:val="002A1299"/>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315"/>
    <w:rsid w:val="002A660D"/>
    <w:rsid w:val="002A6A81"/>
    <w:rsid w:val="002A6F38"/>
    <w:rsid w:val="002A7173"/>
    <w:rsid w:val="002A78B6"/>
    <w:rsid w:val="002A7D65"/>
    <w:rsid w:val="002A7FEA"/>
    <w:rsid w:val="002B1085"/>
    <w:rsid w:val="002B1290"/>
    <w:rsid w:val="002B142D"/>
    <w:rsid w:val="002B1BF5"/>
    <w:rsid w:val="002B2EDD"/>
    <w:rsid w:val="002B61C0"/>
    <w:rsid w:val="002B62A3"/>
    <w:rsid w:val="002B62E3"/>
    <w:rsid w:val="002B6A5D"/>
    <w:rsid w:val="002B6D1C"/>
    <w:rsid w:val="002B767E"/>
    <w:rsid w:val="002B77BC"/>
    <w:rsid w:val="002B7E1D"/>
    <w:rsid w:val="002B7E6A"/>
    <w:rsid w:val="002B7EAB"/>
    <w:rsid w:val="002C00FE"/>
    <w:rsid w:val="002C0278"/>
    <w:rsid w:val="002C0974"/>
    <w:rsid w:val="002C0A43"/>
    <w:rsid w:val="002C0F05"/>
    <w:rsid w:val="002C1F83"/>
    <w:rsid w:val="002C28E5"/>
    <w:rsid w:val="002C2A2D"/>
    <w:rsid w:val="002C2B0C"/>
    <w:rsid w:val="002C2BBB"/>
    <w:rsid w:val="002C30F4"/>
    <w:rsid w:val="002C3744"/>
    <w:rsid w:val="002C3911"/>
    <w:rsid w:val="002C3E5C"/>
    <w:rsid w:val="002C41CA"/>
    <w:rsid w:val="002C48C9"/>
    <w:rsid w:val="002C4A26"/>
    <w:rsid w:val="002C4A31"/>
    <w:rsid w:val="002C531D"/>
    <w:rsid w:val="002C542F"/>
    <w:rsid w:val="002C5444"/>
    <w:rsid w:val="002C5BC1"/>
    <w:rsid w:val="002C5E6D"/>
    <w:rsid w:val="002C633E"/>
    <w:rsid w:val="002C6974"/>
    <w:rsid w:val="002C719F"/>
    <w:rsid w:val="002C7A5B"/>
    <w:rsid w:val="002D0313"/>
    <w:rsid w:val="002D0691"/>
    <w:rsid w:val="002D0ABA"/>
    <w:rsid w:val="002D0FCD"/>
    <w:rsid w:val="002D10A0"/>
    <w:rsid w:val="002D184A"/>
    <w:rsid w:val="002D1D37"/>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21FA"/>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9C1"/>
    <w:rsid w:val="002E5C02"/>
    <w:rsid w:val="002E6313"/>
    <w:rsid w:val="002E66A3"/>
    <w:rsid w:val="002E6766"/>
    <w:rsid w:val="002E6898"/>
    <w:rsid w:val="002E6E26"/>
    <w:rsid w:val="002E7216"/>
    <w:rsid w:val="002E72C7"/>
    <w:rsid w:val="002E78C3"/>
    <w:rsid w:val="002E7D84"/>
    <w:rsid w:val="002F0546"/>
    <w:rsid w:val="002F0F78"/>
    <w:rsid w:val="002F104C"/>
    <w:rsid w:val="002F11FF"/>
    <w:rsid w:val="002F1425"/>
    <w:rsid w:val="002F17E6"/>
    <w:rsid w:val="002F197C"/>
    <w:rsid w:val="002F1AF5"/>
    <w:rsid w:val="002F1CE5"/>
    <w:rsid w:val="002F1D10"/>
    <w:rsid w:val="002F1D33"/>
    <w:rsid w:val="002F20F0"/>
    <w:rsid w:val="002F2B4B"/>
    <w:rsid w:val="002F2F39"/>
    <w:rsid w:val="002F32A0"/>
    <w:rsid w:val="002F35E5"/>
    <w:rsid w:val="002F3A7D"/>
    <w:rsid w:val="002F4015"/>
    <w:rsid w:val="002F40B8"/>
    <w:rsid w:val="002F4397"/>
    <w:rsid w:val="002F4F65"/>
    <w:rsid w:val="002F53B4"/>
    <w:rsid w:val="002F5613"/>
    <w:rsid w:val="002F5838"/>
    <w:rsid w:val="002F58AD"/>
    <w:rsid w:val="002F5D84"/>
    <w:rsid w:val="002F622E"/>
    <w:rsid w:val="002F6FBD"/>
    <w:rsid w:val="002F7280"/>
    <w:rsid w:val="002F7600"/>
    <w:rsid w:val="00300EAB"/>
    <w:rsid w:val="0030105E"/>
    <w:rsid w:val="00301586"/>
    <w:rsid w:val="00301B20"/>
    <w:rsid w:val="00301F92"/>
    <w:rsid w:val="00302134"/>
    <w:rsid w:val="00302178"/>
    <w:rsid w:val="00302294"/>
    <w:rsid w:val="003041A1"/>
    <w:rsid w:val="00304640"/>
    <w:rsid w:val="00304784"/>
    <w:rsid w:val="00304C5C"/>
    <w:rsid w:val="00304C81"/>
    <w:rsid w:val="00304F01"/>
    <w:rsid w:val="003053DA"/>
    <w:rsid w:val="00305B15"/>
    <w:rsid w:val="00306AFE"/>
    <w:rsid w:val="00306F4E"/>
    <w:rsid w:val="00307AA5"/>
    <w:rsid w:val="0031105E"/>
    <w:rsid w:val="00311518"/>
    <w:rsid w:val="00311E54"/>
    <w:rsid w:val="00312DA1"/>
    <w:rsid w:val="00312DAA"/>
    <w:rsid w:val="00313374"/>
    <w:rsid w:val="00313768"/>
    <w:rsid w:val="00313AB6"/>
    <w:rsid w:val="003154FA"/>
    <w:rsid w:val="00315705"/>
    <w:rsid w:val="00315886"/>
    <w:rsid w:val="003159CF"/>
    <w:rsid w:val="0031604E"/>
    <w:rsid w:val="00316230"/>
    <w:rsid w:val="00316E03"/>
    <w:rsid w:val="00317191"/>
    <w:rsid w:val="003176C8"/>
    <w:rsid w:val="00320211"/>
    <w:rsid w:val="00320307"/>
    <w:rsid w:val="00320627"/>
    <w:rsid w:val="00320707"/>
    <w:rsid w:val="00320BA0"/>
    <w:rsid w:val="003216EC"/>
    <w:rsid w:val="00321E7C"/>
    <w:rsid w:val="0032215B"/>
    <w:rsid w:val="0032244D"/>
    <w:rsid w:val="0032280D"/>
    <w:rsid w:val="00322CF0"/>
    <w:rsid w:val="00322E61"/>
    <w:rsid w:val="00322FCF"/>
    <w:rsid w:val="003234ED"/>
    <w:rsid w:val="003236F8"/>
    <w:rsid w:val="00323E5B"/>
    <w:rsid w:val="003242D0"/>
    <w:rsid w:val="0032474E"/>
    <w:rsid w:val="00324823"/>
    <w:rsid w:val="00324A19"/>
    <w:rsid w:val="00324B05"/>
    <w:rsid w:val="00324B7B"/>
    <w:rsid w:val="00324D6E"/>
    <w:rsid w:val="00325119"/>
    <w:rsid w:val="00325291"/>
    <w:rsid w:val="00325879"/>
    <w:rsid w:val="00325AE9"/>
    <w:rsid w:val="00325E01"/>
    <w:rsid w:val="00327C31"/>
    <w:rsid w:val="0033076D"/>
    <w:rsid w:val="00330BC1"/>
    <w:rsid w:val="00330DC5"/>
    <w:rsid w:val="0033125C"/>
    <w:rsid w:val="00331385"/>
    <w:rsid w:val="00331BD6"/>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756"/>
    <w:rsid w:val="00341C71"/>
    <w:rsid w:val="0034251C"/>
    <w:rsid w:val="003428F4"/>
    <w:rsid w:val="00343340"/>
    <w:rsid w:val="00343B85"/>
    <w:rsid w:val="0034458E"/>
    <w:rsid w:val="00344E0C"/>
    <w:rsid w:val="00344E20"/>
    <w:rsid w:val="003450B0"/>
    <w:rsid w:val="00345299"/>
    <w:rsid w:val="0034631C"/>
    <w:rsid w:val="003465C5"/>
    <w:rsid w:val="00347043"/>
    <w:rsid w:val="00347690"/>
    <w:rsid w:val="00350640"/>
    <w:rsid w:val="00350950"/>
    <w:rsid w:val="00350AA5"/>
    <w:rsid w:val="00350EC8"/>
    <w:rsid w:val="003517F3"/>
    <w:rsid w:val="00351A9F"/>
    <w:rsid w:val="00352089"/>
    <w:rsid w:val="003520E7"/>
    <w:rsid w:val="0035274F"/>
    <w:rsid w:val="00352A72"/>
    <w:rsid w:val="00353345"/>
    <w:rsid w:val="00353410"/>
    <w:rsid w:val="00353979"/>
    <w:rsid w:val="00353EB3"/>
    <w:rsid w:val="00354625"/>
    <w:rsid w:val="00354697"/>
    <w:rsid w:val="00354A5D"/>
    <w:rsid w:val="00354F4F"/>
    <w:rsid w:val="00355DD8"/>
    <w:rsid w:val="00356490"/>
    <w:rsid w:val="00356AFF"/>
    <w:rsid w:val="00356C51"/>
    <w:rsid w:val="003570B9"/>
    <w:rsid w:val="003575F1"/>
    <w:rsid w:val="0035790E"/>
    <w:rsid w:val="003579C5"/>
    <w:rsid w:val="0036079D"/>
    <w:rsid w:val="0036081E"/>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428E"/>
    <w:rsid w:val="00364B07"/>
    <w:rsid w:val="00364FB4"/>
    <w:rsid w:val="00365008"/>
    <w:rsid w:val="00365048"/>
    <w:rsid w:val="003652CB"/>
    <w:rsid w:val="003652D0"/>
    <w:rsid w:val="003652E9"/>
    <w:rsid w:val="003659C8"/>
    <w:rsid w:val="00366089"/>
    <w:rsid w:val="00366550"/>
    <w:rsid w:val="00366C1E"/>
    <w:rsid w:val="00367C83"/>
    <w:rsid w:val="00370132"/>
    <w:rsid w:val="003702EB"/>
    <w:rsid w:val="00371126"/>
    <w:rsid w:val="00371195"/>
    <w:rsid w:val="00371F33"/>
    <w:rsid w:val="00372306"/>
    <w:rsid w:val="00372681"/>
    <w:rsid w:val="003735AF"/>
    <w:rsid w:val="003736D6"/>
    <w:rsid w:val="00373F21"/>
    <w:rsid w:val="00374006"/>
    <w:rsid w:val="0037464D"/>
    <w:rsid w:val="00374EC3"/>
    <w:rsid w:val="00375191"/>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EAB"/>
    <w:rsid w:val="003828A2"/>
    <w:rsid w:val="003832B3"/>
    <w:rsid w:val="0038330F"/>
    <w:rsid w:val="00383D50"/>
    <w:rsid w:val="003840FE"/>
    <w:rsid w:val="00384516"/>
    <w:rsid w:val="00384B9E"/>
    <w:rsid w:val="00385122"/>
    <w:rsid w:val="003852C5"/>
    <w:rsid w:val="00385688"/>
    <w:rsid w:val="00385927"/>
    <w:rsid w:val="00386085"/>
    <w:rsid w:val="003861CF"/>
    <w:rsid w:val="0038647B"/>
    <w:rsid w:val="003874D1"/>
    <w:rsid w:val="003874E8"/>
    <w:rsid w:val="00387A2F"/>
    <w:rsid w:val="003901BF"/>
    <w:rsid w:val="00390B5E"/>
    <w:rsid w:val="00390F3A"/>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651"/>
    <w:rsid w:val="00394AD2"/>
    <w:rsid w:val="003950CD"/>
    <w:rsid w:val="003953C4"/>
    <w:rsid w:val="00395D04"/>
    <w:rsid w:val="00396000"/>
    <w:rsid w:val="0039653E"/>
    <w:rsid w:val="00397813"/>
    <w:rsid w:val="00397FDF"/>
    <w:rsid w:val="003A0454"/>
    <w:rsid w:val="003A0858"/>
    <w:rsid w:val="003A1D09"/>
    <w:rsid w:val="003A1D7A"/>
    <w:rsid w:val="003A2C1C"/>
    <w:rsid w:val="003A372E"/>
    <w:rsid w:val="003A3E9F"/>
    <w:rsid w:val="003A436B"/>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B017D"/>
    <w:rsid w:val="003B03D9"/>
    <w:rsid w:val="003B09B1"/>
    <w:rsid w:val="003B0B6F"/>
    <w:rsid w:val="003B0BD0"/>
    <w:rsid w:val="003B10CE"/>
    <w:rsid w:val="003B1B37"/>
    <w:rsid w:val="003B2611"/>
    <w:rsid w:val="003B26E3"/>
    <w:rsid w:val="003B2F17"/>
    <w:rsid w:val="003B2FF3"/>
    <w:rsid w:val="003B31B1"/>
    <w:rsid w:val="003B3214"/>
    <w:rsid w:val="003B35A7"/>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13F"/>
    <w:rsid w:val="003C1285"/>
    <w:rsid w:val="003C1444"/>
    <w:rsid w:val="003C1BCC"/>
    <w:rsid w:val="003C1C1A"/>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535"/>
    <w:rsid w:val="003D39B3"/>
    <w:rsid w:val="003D41BC"/>
    <w:rsid w:val="003D424E"/>
    <w:rsid w:val="003D5409"/>
    <w:rsid w:val="003D5415"/>
    <w:rsid w:val="003D564D"/>
    <w:rsid w:val="003D5653"/>
    <w:rsid w:val="003D601F"/>
    <w:rsid w:val="003D6204"/>
    <w:rsid w:val="003D637B"/>
    <w:rsid w:val="003D647F"/>
    <w:rsid w:val="003D64B8"/>
    <w:rsid w:val="003D69B7"/>
    <w:rsid w:val="003D6B71"/>
    <w:rsid w:val="003D6D25"/>
    <w:rsid w:val="003D70E5"/>
    <w:rsid w:val="003D71AB"/>
    <w:rsid w:val="003E0345"/>
    <w:rsid w:val="003E04A7"/>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5FB4"/>
    <w:rsid w:val="003E60F9"/>
    <w:rsid w:val="003E627F"/>
    <w:rsid w:val="003E63C2"/>
    <w:rsid w:val="003E65AC"/>
    <w:rsid w:val="003E74F3"/>
    <w:rsid w:val="003E78BD"/>
    <w:rsid w:val="003F0000"/>
    <w:rsid w:val="003F058D"/>
    <w:rsid w:val="003F05A8"/>
    <w:rsid w:val="003F063B"/>
    <w:rsid w:val="003F09BF"/>
    <w:rsid w:val="003F1396"/>
    <w:rsid w:val="003F1905"/>
    <w:rsid w:val="003F1E7C"/>
    <w:rsid w:val="003F1FAC"/>
    <w:rsid w:val="003F21AB"/>
    <w:rsid w:val="003F2B2C"/>
    <w:rsid w:val="003F2CC7"/>
    <w:rsid w:val="003F2E38"/>
    <w:rsid w:val="003F32C7"/>
    <w:rsid w:val="003F39AC"/>
    <w:rsid w:val="003F429C"/>
    <w:rsid w:val="003F47E1"/>
    <w:rsid w:val="003F50A1"/>
    <w:rsid w:val="003F51C3"/>
    <w:rsid w:val="003F591B"/>
    <w:rsid w:val="003F5D1D"/>
    <w:rsid w:val="003F60CA"/>
    <w:rsid w:val="003F6218"/>
    <w:rsid w:val="003F666A"/>
    <w:rsid w:val="003F6726"/>
    <w:rsid w:val="003F6D5D"/>
    <w:rsid w:val="003F719C"/>
    <w:rsid w:val="003F7797"/>
    <w:rsid w:val="0040013B"/>
    <w:rsid w:val="00400523"/>
    <w:rsid w:val="0040055E"/>
    <w:rsid w:val="004007E9"/>
    <w:rsid w:val="004010EA"/>
    <w:rsid w:val="004015D3"/>
    <w:rsid w:val="004017A6"/>
    <w:rsid w:val="00402420"/>
    <w:rsid w:val="00402C60"/>
    <w:rsid w:val="00402EE5"/>
    <w:rsid w:val="00403CA1"/>
    <w:rsid w:val="00404224"/>
    <w:rsid w:val="004044EE"/>
    <w:rsid w:val="0040463B"/>
    <w:rsid w:val="004047B0"/>
    <w:rsid w:val="00404E42"/>
    <w:rsid w:val="00405380"/>
    <w:rsid w:val="00405A75"/>
    <w:rsid w:val="004060F0"/>
    <w:rsid w:val="00406708"/>
    <w:rsid w:val="0040684A"/>
    <w:rsid w:val="00407055"/>
    <w:rsid w:val="004077DC"/>
    <w:rsid w:val="00407BA7"/>
    <w:rsid w:val="004106D4"/>
    <w:rsid w:val="004106E7"/>
    <w:rsid w:val="00410CFE"/>
    <w:rsid w:val="004111A5"/>
    <w:rsid w:val="00411A4F"/>
    <w:rsid w:val="00411D5F"/>
    <w:rsid w:val="00411E1E"/>
    <w:rsid w:val="00411E58"/>
    <w:rsid w:val="0041208C"/>
    <w:rsid w:val="004121DB"/>
    <w:rsid w:val="00412469"/>
    <w:rsid w:val="004128A7"/>
    <w:rsid w:val="004130C2"/>
    <w:rsid w:val="004136EE"/>
    <w:rsid w:val="00413F5A"/>
    <w:rsid w:val="00413FEE"/>
    <w:rsid w:val="00414342"/>
    <w:rsid w:val="004145FA"/>
    <w:rsid w:val="004146EC"/>
    <w:rsid w:val="00414852"/>
    <w:rsid w:val="004150C4"/>
    <w:rsid w:val="00415364"/>
    <w:rsid w:val="00415532"/>
    <w:rsid w:val="004159EC"/>
    <w:rsid w:val="00415E1F"/>
    <w:rsid w:val="00416822"/>
    <w:rsid w:val="0041691F"/>
    <w:rsid w:val="0041697E"/>
    <w:rsid w:val="004173EE"/>
    <w:rsid w:val="004201B0"/>
    <w:rsid w:val="00420745"/>
    <w:rsid w:val="004207C9"/>
    <w:rsid w:val="004207E6"/>
    <w:rsid w:val="00420851"/>
    <w:rsid w:val="00420E5F"/>
    <w:rsid w:val="004212A6"/>
    <w:rsid w:val="00421421"/>
    <w:rsid w:val="004214A9"/>
    <w:rsid w:val="004214E8"/>
    <w:rsid w:val="004216F6"/>
    <w:rsid w:val="00421714"/>
    <w:rsid w:val="00421916"/>
    <w:rsid w:val="004219EB"/>
    <w:rsid w:val="00421D3C"/>
    <w:rsid w:val="00422804"/>
    <w:rsid w:val="00422C30"/>
    <w:rsid w:val="00423C81"/>
    <w:rsid w:val="00423D6A"/>
    <w:rsid w:val="00424468"/>
    <w:rsid w:val="00424667"/>
    <w:rsid w:val="00424870"/>
    <w:rsid w:val="00424A7A"/>
    <w:rsid w:val="0042606A"/>
    <w:rsid w:val="004264FC"/>
    <w:rsid w:val="0042679F"/>
    <w:rsid w:val="00426A89"/>
    <w:rsid w:val="00426BD8"/>
    <w:rsid w:val="00426CDE"/>
    <w:rsid w:val="00426E0E"/>
    <w:rsid w:val="00426E4A"/>
    <w:rsid w:val="0042717E"/>
    <w:rsid w:val="0042795F"/>
    <w:rsid w:val="00430658"/>
    <w:rsid w:val="00430CAE"/>
    <w:rsid w:val="00430E82"/>
    <w:rsid w:val="0043102E"/>
    <w:rsid w:val="00431147"/>
    <w:rsid w:val="00431F08"/>
    <w:rsid w:val="004323EF"/>
    <w:rsid w:val="004327F1"/>
    <w:rsid w:val="00432E31"/>
    <w:rsid w:val="00433228"/>
    <w:rsid w:val="00433367"/>
    <w:rsid w:val="004335E6"/>
    <w:rsid w:val="004338A0"/>
    <w:rsid w:val="00433C21"/>
    <w:rsid w:val="0043413F"/>
    <w:rsid w:val="004342B3"/>
    <w:rsid w:val="00434600"/>
    <w:rsid w:val="00434B55"/>
    <w:rsid w:val="0043619E"/>
    <w:rsid w:val="004361FD"/>
    <w:rsid w:val="00436573"/>
    <w:rsid w:val="00436A58"/>
    <w:rsid w:val="00436C6F"/>
    <w:rsid w:val="00437716"/>
    <w:rsid w:val="00437821"/>
    <w:rsid w:val="00440739"/>
    <w:rsid w:val="004410A3"/>
    <w:rsid w:val="004410DE"/>
    <w:rsid w:val="00441548"/>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601E"/>
    <w:rsid w:val="0044643E"/>
    <w:rsid w:val="0044663B"/>
    <w:rsid w:val="00446C7F"/>
    <w:rsid w:val="004472D9"/>
    <w:rsid w:val="00447321"/>
    <w:rsid w:val="004475C1"/>
    <w:rsid w:val="0044770C"/>
    <w:rsid w:val="00447C3B"/>
    <w:rsid w:val="00447E11"/>
    <w:rsid w:val="00447E35"/>
    <w:rsid w:val="004501CD"/>
    <w:rsid w:val="00450399"/>
    <w:rsid w:val="004509D3"/>
    <w:rsid w:val="00450ED7"/>
    <w:rsid w:val="004510A8"/>
    <w:rsid w:val="004510F1"/>
    <w:rsid w:val="00451F2E"/>
    <w:rsid w:val="004523EB"/>
    <w:rsid w:val="004525E4"/>
    <w:rsid w:val="00452D7A"/>
    <w:rsid w:val="004530B0"/>
    <w:rsid w:val="00453616"/>
    <w:rsid w:val="004550F3"/>
    <w:rsid w:val="004552AA"/>
    <w:rsid w:val="004555E5"/>
    <w:rsid w:val="00455AD1"/>
    <w:rsid w:val="004560C1"/>
    <w:rsid w:val="0045615A"/>
    <w:rsid w:val="00456A06"/>
    <w:rsid w:val="00456E77"/>
    <w:rsid w:val="0045717D"/>
    <w:rsid w:val="00457B2F"/>
    <w:rsid w:val="004601CE"/>
    <w:rsid w:val="00461413"/>
    <w:rsid w:val="004615B2"/>
    <w:rsid w:val="0046196C"/>
    <w:rsid w:val="00461AB2"/>
    <w:rsid w:val="00461C5E"/>
    <w:rsid w:val="0046232C"/>
    <w:rsid w:val="00462FB6"/>
    <w:rsid w:val="00463162"/>
    <w:rsid w:val="004631A5"/>
    <w:rsid w:val="00463D3B"/>
    <w:rsid w:val="00463E81"/>
    <w:rsid w:val="00464AC2"/>
    <w:rsid w:val="00464ACD"/>
    <w:rsid w:val="00464C94"/>
    <w:rsid w:val="0046560A"/>
    <w:rsid w:val="00465713"/>
    <w:rsid w:val="00465743"/>
    <w:rsid w:val="0046576D"/>
    <w:rsid w:val="00466BFE"/>
    <w:rsid w:val="004671BB"/>
    <w:rsid w:val="00467312"/>
    <w:rsid w:val="0046781D"/>
    <w:rsid w:val="00467C5C"/>
    <w:rsid w:val="00467FC9"/>
    <w:rsid w:val="004700C4"/>
    <w:rsid w:val="00470305"/>
    <w:rsid w:val="00471DE4"/>
    <w:rsid w:val="004721B0"/>
    <w:rsid w:val="00472CE8"/>
    <w:rsid w:val="0047307B"/>
    <w:rsid w:val="00473906"/>
    <w:rsid w:val="00473A8F"/>
    <w:rsid w:val="00473CB4"/>
    <w:rsid w:val="00474B92"/>
    <w:rsid w:val="00475365"/>
    <w:rsid w:val="0047540F"/>
    <w:rsid w:val="0047559A"/>
    <w:rsid w:val="00475681"/>
    <w:rsid w:val="004759C9"/>
    <w:rsid w:val="004765F5"/>
    <w:rsid w:val="0047664A"/>
    <w:rsid w:val="00476674"/>
    <w:rsid w:val="004766DA"/>
    <w:rsid w:val="004767DE"/>
    <w:rsid w:val="0047693B"/>
    <w:rsid w:val="00476BC7"/>
    <w:rsid w:val="00476DCB"/>
    <w:rsid w:val="00476DF0"/>
    <w:rsid w:val="0047724B"/>
    <w:rsid w:val="00480168"/>
    <w:rsid w:val="00480680"/>
    <w:rsid w:val="00480CA4"/>
    <w:rsid w:val="00480F16"/>
    <w:rsid w:val="004813F5"/>
    <w:rsid w:val="0048163F"/>
    <w:rsid w:val="00481B36"/>
    <w:rsid w:val="004821D0"/>
    <w:rsid w:val="004822D3"/>
    <w:rsid w:val="00482483"/>
    <w:rsid w:val="00482CCA"/>
    <w:rsid w:val="00482CCF"/>
    <w:rsid w:val="0048351E"/>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C7C"/>
    <w:rsid w:val="004916C8"/>
    <w:rsid w:val="00491979"/>
    <w:rsid w:val="00491AC8"/>
    <w:rsid w:val="0049280A"/>
    <w:rsid w:val="00492832"/>
    <w:rsid w:val="00492C35"/>
    <w:rsid w:val="0049334D"/>
    <w:rsid w:val="0049340A"/>
    <w:rsid w:val="00493797"/>
    <w:rsid w:val="004938E6"/>
    <w:rsid w:val="00493C2A"/>
    <w:rsid w:val="00494F3B"/>
    <w:rsid w:val="00495120"/>
    <w:rsid w:val="0049555D"/>
    <w:rsid w:val="004957E0"/>
    <w:rsid w:val="004958F6"/>
    <w:rsid w:val="00496952"/>
    <w:rsid w:val="0049792A"/>
    <w:rsid w:val="004A0F9B"/>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EBB"/>
    <w:rsid w:val="004A5FC2"/>
    <w:rsid w:val="004A60F1"/>
    <w:rsid w:val="004A6274"/>
    <w:rsid w:val="004A640E"/>
    <w:rsid w:val="004A6B8E"/>
    <w:rsid w:val="004A6CCE"/>
    <w:rsid w:val="004A6EF2"/>
    <w:rsid w:val="004A7A2A"/>
    <w:rsid w:val="004A7CFB"/>
    <w:rsid w:val="004A7DC9"/>
    <w:rsid w:val="004B0094"/>
    <w:rsid w:val="004B0211"/>
    <w:rsid w:val="004B0C28"/>
    <w:rsid w:val="004B0C8C"/>
    <w:rsid w:val="004B0E16"/>
    <w:rsid w:val="004B12ED"/>
    <w:rsid w:val="004B1CBB"/>
    <w:rsid w:val="004B1CED"/>
    <w:rsid w:val="004B1F14"/>
    <w:rsid w:val="004B1F78"/>
    <w:rsid w:val="004B23AF"/>
    <w:rsid w:val="004B24C6"/>
    <w:rsid w:val="004B2835"/>
    <w:rsid w:val="004B2B1D"/>
    <w:rsid w:val="004B2D45"/>
    <w:rsid w:val="004B2EFD"/>
    <w:rsid w:val="004B469C"/>
    <w:rsid w:val="004B4B45"/>
    <w:rsid w:val="004B4FBF"/>
    <w:rsid w:val="004B5740"/>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506"/>
    <w:rsid w:val="004C16A7"/>
    <w:rsid w:val="004C18DD"/>
    <w:rsid w:val="004C1D35"/>
    <w:rsid w:val="004C1DD5"/>
    <w:rsid w:val="004C2420"/>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6440"/>
    <w:rsid w:val="004C6A73"/>
    <w:rsid w:val="004C73D8"/>
    <w:rsid w:val="004C74CF"/>
    <w:rsid w:val="004C7DEB"/>
    <w:rsid w:val="004C7F17"/>
    <w:rsid w:val="004C7F32"/>
    <w:rsid w:val="004D0094"/>
    <w:rsid w:val="004D068C"/>
    <w:rsid w:val="004D0766"/>
    <w:rsid w:val="004D1159"/>
    <w:rsid w:val="004D135B"/>
    <w:rsid w:val="004D14A0"/>
    <w:rsid w:val="004D1562"/>
    <w:rsid w:val="004D1669"/>
    <w:rsid w:val="004D199D"/>
    <w:rsid w:val="004D2220"/>
    <w:rsid w:val="004D235A"/>
    <w:rsid w:val="004D31FE"/>
    <w:rsid w:val="004D37BC"/>
    <w:rsid w:val="004D3909"/>
    <w:rsid w:val="004D3C91"/>
    <w:rsid w:val="004D4053"/>
    <w:rsid w:val="004D441F"/>
    <w:rsid w:val="004D508C"/>
    <w:rsid w:val="004D5F14"/>
    <w:rsid w:val="004D65A1"/>
    <w:rsid w:val="004D7322"/>
    <w:rsid w:val="004D7A38"/>
    <w:rsid w:val="004D7D79"/>
    <w:rsid w:val="004E0D6C"/>
    <w:rsid w:val="004E1531"/>
    <w:rsid w:val="004E1E45"/>
    <w:rsid w:val="004E281F"/>
    <w:rsid w:val="004E2858"/>
    <w:rsid w:val="004E2928"/>
    <w:rsid w:val="004E3481"/>
    <w:rsid w:val="004E359C"/>
    <w:rsid w:val="004E36D3"/>
    <w:rsid w:val="004E38AE"/>
    <w:rsid w:val="004E394B"/>
    <w:rsid w:val="004E41C1"/>
    <w:rsid w:val="004E42EB"/>
    <w:rsid w:val="004E4379"/>
    <w:rsid w:val="004E479D"/>
    <w:rsid w:val="004E4896"/>
    <w:rsid w:val="004E4934"/>
    <w:rsid w:val="004E4BD8"/>
    <w:rsid w:val="004E4E07"/>
    <w:rsid w:val="004E4E30"/>
    <w:rsid w:val="004E5110"/>
    <w:rsid w:val="004E548F"/>
    <w:rsid w:val="004E55B6"/>
    <w:rsid w:val="004E56F4"/>
    <w:rsid w:val="004E56F9"/>
    <w:rsid w:val="004E5839"/>
    <w:rsid w:val="004E5AB4"/>
    <w:rsid w:val="004F05D9"/>
    <w:rsid w:val="004F0A6F"/>
    <w:rsid w:val="004F1108"/>
    <w:rsid w:val="004F122C"/>
    <w:rsid w:val="004F1288"/>
    <w:rsid w:val="004F17EB"/>
    <w:rsid w:val="004F1811"/>
    <w:rsid w:val="004F1AFA"/>
    <w:rsid w:val="004F1DF5"/>
    <w:rsid w:val="004F28E0"/>
    <w:rsid w:val="004F32E0"/>
    <w:rsid w:val="004F3773"/>
    <w:rsid w:val="004F408B"/>
    <w:rsid w:val="004F42BA"/>
    <w:rsid w:val="004F4348"/>
    <w:rsid w:val="004F43C5"/>
    <w:rsid w:val="004F4889"/>
    <w:rsid w:val="004F4C2C"/>
    <w:rsid w:val="004F5289"/>
    <w:rsid w:val="004F52A8"/>
    <w:rsid w:val="004F54D8"/>
    <w:rsid w:val="004F6325"/>
    <w:rsid w:val="004F710A"/>
    <w:rsid w:val="004F72C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2B5"/>
    <w:rsid w:val="005112C2"/>
    <w:rsid w:val="0051142D"/>
    <w:rsid w:val="00511891"/>
    <w:rsid w:val="00511A91"/>
    <w:rsid w:val="00511C1F"/>
    <w:rsid w:val="005122F2"/>
    <w:rsid w:val="00512CA5"/>
    <w:rsid w:val="00512DC1"/>
    <w:rsid w:val="005132F1"/>
    <w:rsid w:val="00514070"/>
    <w:rsid w:val="0051409B"/>
    <w:rsid w:val="00514BC1"/>
    <w:rsid w:val="00515057"/>
    <w:rsid w:val="00515321"/>
    <w:rsid w:val="00515576"/>
    <w:rsid w:val="00515768"/>
    <w:rsid w:val="00515DAC"/>
    <w:rsid w:val="00515E5C"/>
    <w:rsid w:val="00515E74"/>
    <w:rsid w:val="00516E44"/>
    <w:rsid w:val="0051731C"/>
    <w:rsid w:val="005176E6"/>
    <w:rsid w:val="005179D1"/>
    <w:rsid w:val="005179F0"/>
    <w:rsid w:val="00520149"/>
    <w:rsid w:val="00520E06"/>
    <w:rsid w:val="005211B8"/>
    <w:rsid w:val="005215AC"/>
    <w:rsid w:val="005216C9"/>
    <w:rsid w:val="0052212B"/>
    <w:rsid w:val="00522141"/>
    <w:rsid w:val="00522BC4"/>
    <w:rsid w:val="005235D0"/>
    <w:rsid w:val="00523F00"/>
    <w:rsid w:val="00524C4F"/>
    <w:rsid w:val="0052552A"/>
    <w:rsid w:val="005259AD"/>
    <w:rsid w:val="00525E4A"/>
    <w:rsid w:val="00525EFB"/>
    <w:rsid w:val="00525FF9"/>
    <w:rsid w:val="00526251"/>
    <w:rsid w:val="005264A8"/>
    <w:rsid w:val="00526919"/>
    <w:rsid w:val="005277FF"/>
    <w:rsid w:val="0053024D"/>
    <w:rsid w:val="005303D1"/>
    <w:rsid w:val="0053062D"/>
    <w:rsid w:val="005307F5"/>
    <w:rsid w:val="00530987"/>
    <w:rsid w:val="00530B7E"/>
    <w:rsid w:val="00530F17"/>
    <w:rsid w:val="00530F1F"/>
    <w:rsid w:val="00531081"/>
    <w:rsid w:val="00531438"/>
    <w:rsid w:val="00531A21"/>
    <w:rsid w:val="00531D93"/>
    <w:rsid w:val="005325F8"/>
    <w:rsid w:val="005327F4"/>
    <w:rsid w:val="00532EA9"/>
    <w:rsid w:val="005331FD"/>
    <w:rsid w:val="005335E7"/>
    <w:rsid w:val="005338C3"/>
    <w:rsid w:val="0053411D"/>
    <w:rsid w:val="0053418A"/>
    <w:rsid w:val="00534452"/>
    <w:rsid w:val="00534D33"/>
    <w:rsid w:val="005350A1"/>
    <w:rsid w:val="005356E0"/>
    <w:rsid w:val="00535CC7"/>
    <w:rsid w:val="0053610A"/>
    <w:rsid w:val="00536199"/>
    <w:rsid w:val="00536261"/>
    <w:rsid w:val="005363C0"/>
    <w:rsid w:val="00536753"/>
    <w:rsid w:val="00536E60"/>
    <w:rsid w:val="00536E90"/>
    <w:rsid w:val="0053711D"/>
    <w:rsid w:val="005371D8"/>
    <w:rsid w:val="00537524"/>
    <w:rsid w:val="005375DA"/>
    <w:rsid w:val="00537812"/>
    <w:rsid w:val="00537E5B"/>
    <w:rsid w:val="00537F00"/>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EC4"/>
    <w:rsid w:val="005452E7"/>
    <w:rsid w:val="00545BD1"/>
    <w:rsid w:val="00547003"/>
    <w:rsid w:val="00547639"/>
    <w:rsid w:val="0054771A"/>
    <w:rsid w:val="00547858"/>
    <w:rsid w:val="00547CDB"/>
    <w:rsid w:val="00547CFD"/>
    <w:rsid w:val="0055046B"/>
    <w:rsid w:val="00551380"/>
    <w:rsid w:val="00551CC2"/>
    <w:rsid w:val="005523C0"/>
    <w:rsid w:val="00552787"/>
    <w:rsid w:val="00552EB8"/>
    <w:rsid w:val="00553127"/>
    <w:rsid w:val="00554187"/>
    <w:rsid w:val="005544B0"/>
    <w:rsid w:val="00554F42"/>
    <w:rsid w:val="005550EC"/>
    <w:rsid w:val="0055563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C97"/>
    <w:rsid w:val="005655B9"/>
    <w:rsid w:val="00565775"/>
    <w:rsid w:val="005657C6"/>
    <w:rsid w:val="00565A23"/>
    <w:rsid w:val="00565A4A"/>
    <w:rsid w:val="00565C43"/>
    <w:rsid w:val="00565C80"/>
    <w:rsid w:val="00565CFE"/>
    <w:rsid w:val="00565E2B"/>
    <w:rsid w:val="005665B7"/>
    <w:rsid w:val="00566F28"/>
    <w:rsid w:val="00567378"/>
    <w:rsid w:val="00567565"/>
    <w:rsid w:val="00567BDF"/>
    <w:rsid w:val="00567D4E"/>
    <w:rsid w:val="00567DAB"/>
    <w:rsid w:val="00570147"/>
    <w:rsid w:val="005709B3"/>
    <w:rsid w:val="00570AAD"/>
    <w:rsid w:val="00570DBA"/>
    <w:rsid w:val="00570FB6"/>
    <w:rsid w:val="00571B6A"/>
    <w:rsid w:val="00571F6A"/>
    <w:rsid w:val="005721E3"/>
    <w:rsid w:val="00572272"/>
    <w:rsid w:val="00572A4C"/>
    <w:rsid w:val="0057313F"/>
    <w:rsid w:val="005731AB"/>
    <w:rsid w:val="0057349D"/>
    <w:rsid w:val="00573C34"/>
    <w:rsid w:val="00574617"/>
    <w:rsid w:val="00574E19"/>
    <w:rsid w:val="00574EBA"/>
    <w:rsid w:val="0057525B"/>
    <w:rsid w:val="00576186"/>
    <w:rsid w:val="005761A5"/>
    <w:rsid w:val="00576283"/>
    <w:rsid w:val="00576375"/>
    <w:rsid w:val="00576926"/>
    <w:rsid w:val="00576A0C"/>
    <w:rsid w:val="00576C63"/>
    <w:rsid w:val="00577104"/>
    <w:rsid w:val="00577A45"/>
    <w:rsid w:val="00577FC0"/>
    <w:rsid w:val="0058061B"/>
    <w:rsid w:val="00581323"/>
    <w:rsid w:val="005816D4"/>
    <w:rsid w:val="00581989"/>
    <w:rsid w:val="00582821"/>
    <w:rsid w:val="00582880"/>
    <w:rsid w:val="00582CE0"/>
    <w:rsid w:val="00582D89"/>
    <w:rsid w:val="00582DF4"/>
    <w:rsid w:val="005835D6"/>
    <w:rsid w:val="0058398F"/>
    <w:rsid w:val="00583E12"/>
    <w:rsid w:val="00584E98"/>
    <w:rsid w:val="00584EA4"/>
    <w:rsid w:val="00585CC6"/>
    <w:rsid w:val="005860E7"/>
    <w:rsid w:val="0058633A"/>
    <w:rsid w:val="00586A40"/>
    <w:rsid w:val="00586BF6"/>
    <w:rsid w:val="00586D1D"/>
    <w:rsid w:val="00586E5B"/>
    <w:rsid w:val="00586ED2"/>
    <w:rsid w:val="00587208"/>
    <w:rsid w:val="00590350"/>
    <w:rsid w:val="00590424"/>
    <w:rsid w:val="00590A4B"/>
    <w:rsid w:val="00590BEB"/>
    <w:rsid w:val="005916A3"/>
    <w:rsid w:val="005917ED"/>
    <w:rsid w:val="005922B2"/>
    <w:rsid w:val="00592419"/>
    <w:rsid w:val="0059278E"/>
    <w:rsid w:val="00592BDF"/>
    <w:rsid w:val="00592C5F"/>
    <w:rsid w:val="00593305"/>
    <w:rsid w:val="0059352D"/>
    <w:rsid w:val="0059418F"/>
    <w:rsid w:val="00594C20"/>
    <w:rsid w:val="00594F68"/>
    <w:rsid w:val="00594F94"/>
    <w:rsid w:val="00595175"/>
    <w:rsid w:val="00595284"/>
    <w:rsid w:val="0059658C"/>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4E6"/>
    <w:rsid w:val="005A4BB4"/>
    <w:rsid w:val="005A5903"/>
    <w:rsid w:val="005A5E72"/>
    <w:rsid w:val="005A5F31"/>
    <w:rsid w:val="005A5F91"/>
    <w:rsid w:val="005A627C"/>
    <w:rsid w:val="005A6308"/>
    <w:rsid w:val="005A6FC4"/>
    <w:rsid w:val="005A75DA"/>
    <w:rsid w:val="005A76DF"/>
    <w:rsid w:val="005A77E8"/>
    <w:rsid w:val="005A7857"/>
    <w:rsid w:val="005B0260"/>
    <w:rsid w:val="005B086D"/>
    <w:rsid w:val="005B0BF6"/>
    <w:rsid w:val="005B0CC9"/>
    <w:rsid w:val="005B0EC3"/>
    <w:rsid w:val="005B10C5"/>
    <w:rsid w:val="005B1409"/>
    <w:rsid w:val="005B144A"/>
    <w:rsid w:val="005B1B5C"/>
    <w:rsid w:val="005B1C35"/>
    <w:rsid w:val="005B21C7"/>
    <w:rsid w:val="005B2913"/>
    <w:rsid w:val="005B3204"/>
    <w:rsid w:val="005B3470"/>
    <w:rsid w:val="005B38CD"/>
    <w:rsid w:val="005B3A5B"/>
    <w:rsid w:val="005B3E0F"/>
    <w:rsid w:val="005B43F9"/>
    <w:rsid w:val="005B4B44"/>
    <w:rsid w:val="005B5543"/>
    <w:rsid w:val="005B5E73"/>
    <w:rsid w:val="005B6911"/>
    <w:rsid w:val="005B7146"/>
    <w:rsid w:val="005B741B"/>
    <w:rsid w:val="005B75D2"/>
    <w:rsid w:val="005B7FED"/>
    <w:rsid w:val="005C01F5"/>
    <w:rsid w:val="005C0232"/>
    <w:rsid w:val="005C0769"/>
    <w:rsid w:val="005C0AF6"/>
    <w:rsid w:val="005C132D"/>
    <w:rsid w:val="005C1525"/>
    <w:rsid w:val="005C155D"/>
    <w:rsid w:val="005C1C25"/>
    <w:rsid w:val="005C1C9E"/>
    <w:rsid w:val="005C282A"/>
    <w:rsid w:val="005C2A66"/>
    <w:rsid w:val="005C2E7D"/>
    <w:rsid w:val="005C3344"/>
    <w:rsid w:val="005C36B3"/>
    <w:rsid w:val="005C3DE8"/>
    <w:rsid w:val="005C3EE6"/>
    <w:rsid w:val="005C448D"/>
    <w:rsid w:val="005C4AEE"/>
    <w:rsid w:val="005C5103"/>
    <w:rsid w:val="005C5697"/>
    <w:rsid w:val="005C5B01"/>
    <w:rsid w:val="005C6DA4"/>
    <w:rsid w:val="005C6F0A"/>
    <w:rsid w:val="005C765A"/>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006"/>
    <w:rsid w:val="005D7327"/>
    <w:rsid w:val="005D74B3"/>
    <w:rsid w:val="005D751F"/>
    <w:rsid w:val="005D76BD"/>
    <w:rsid w:val="005E042A"/>
    <w:rsid w:val="005E0660"/>
    <w:rsid w:val="005E06EB"/>
    <w:rsid w:val="005E1A7C"/>
    <w:rsid w:val="005E2622"/>
    <w:rsid w:val="005E2632"/>
    <w:rsid w:val="005E2D78"/>
    <w:rsid w:val="005E3856"/>
    <w:rsid w:val="005E45EB"/>
    <w:rsid w:val="005E48A3"/>
    <w:rsid w:val="005E53E1"/>
    <w:rsid w:val="005E5902"/>
    <w:rsid w:val="005E6225"/>
    <w:rsid w:val="005E6D93"/>
    <w:rsid w:val="005E6DAE"/>
    <w:rsid w:val="005E727C"/>
    <w:rsid w:val="005E788A"/>
    <w:rsid w:val="005E795F"/>
    <w:rsid w:val="005E7A7C"/>
    <w:rsid w:val="005E7B40"/>
    <w:rsid w:val="005E7CC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039"/>
    <w:rsid w:val="006001BA"/>
    <w:rsid w:val="00600BFA"/>
    <w:rsid w:val="00600F1F"/>
    <w:rsid w:val="00601140"/>
    <w:rsid w:val="006016DC"/>
    <w:rsid w:val="00601886"/>
    <w:rsid w:val="00601A67"/>
    <w:rsid w:val="00602BD8"/>
    <w:rsid w:val="00602DAD"/>
    <w:rsid w:val="006033F8"/>
    <w:rsid w:val="00603869"/>
    <w:rsid w:val="00603BA8"/>
    <w:rsid w:val="00604B5F"/>
    <w:rsid w:val="00604F3C"/>
    <w:rsid w:val="00604F81"/>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503E"/>
    <w:rsid w:val="006154B8"/>
    <w:rsid w:val="00616026"/>
    <w:rsid w:val="006164F9"/>
    <w:rsid w:val="00616501"/>
    <w:rsid w:val="006165F3"/>
    <w:rsid w:val="00616F2C"/>
    <w:rsid w:val="00617240"/>
    <w:rsid w:val="006177EE"/>
    <w:rsid w:val="006179F4"/>
    <w:rsid w:val="00617A06"/>
    <w:rsid w:val="00617F5C"/>
    <w:rsid w:val="00617F68"/>
    <w:rsid w:val="0062039A"/>
    <w:rsid w:val="0062050A"/>
    <w:rsid w:val="0062089F"/>
    <w:rsid w:val="00620A5E"/>
    <w:rsid w:val="00620E4E"/>
    <w:rsid w:val="00620F29"/>
    <w:rsid w:val="0062128D"/>
    <w:rsid w:val="006215B9"/>
    <w:rsid w:val="006218D5"/>
    <w:rsid w:val="006225CC"/>
    <w:rsid w:val="0062267C"/>
    <w:rsid w:val="00622DE5"/>
    <w:rsid w:val="00622F85"/>
    <w:rsid w:val="0062316C"/>
    <w:rsid w:val="006234DD"/>
    <w:rsid w:val="00623FC6"/>
    <w:rsid w:val="00624C0B"/>
    <w:rsid w:val="0062502D"/>
    <w:rsid w:val="006258FA"/>
    <w:rsid w:val="0062591A"/>
    <w:rsid w:val="00626296"/>
    <w:rsid w:val="006263A2"/>
    <w:rsid w:val="006265B0"/>
    <w:rsid w:val="00626AF0"/>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4E08"/>
    <w:rsid w:val="006357E2"/>
    <w:rsid w:val="006359A7"/>
    <w:rsid w:val="00635D5E"/>
    <w:rsid w:val="0063629F"/>
    <w:rsid w:val="006363D6"/>
    <w:rsid w:val="00636A53"/>
    <w:rsid w:val="006371A2"/>
    <w:rsid w:val="00640769"/>
    <w:rsid w:val="00641472"/>
    <w:rsid w:val="0064169B"/>
    <w:rsid w:val="006418BF"/>
    <w:rsid w:val="00641B5C"/>
    <w:rsid w:val="006431C1"/>
    <w:rsid w:val="0064332D"/>
    <w:rsid w:val="0064342D"/>
    <w:rsid w:val="0064378C"/>
    <w:rsid w:val="00644A10"/>
    <w:rsid w:val="00644FB6"/>
    <w:rsid w:val="0064598C"/>
    <w:rsid w:val="00646018"/>
    <w:rsid w:val="0064614B"/>
    <w:rsid w:val="00647028"/>
    <w:rsid w:val="00647831"/>
    <w:rsid w:val="00647AF2"/>
    <w:rsid w:val="00647E56"/>
    <w:rsid w:val="0065004F"/>
    <w:rsid w:val="00650860"/>
    <w:rsid w:val="00650B0D"/>
    <w:rsid w:val="006511FC"/>
    <w:rsid w:val="00651D65"/>
    <w:rsid w:val="00651E1F"/>
    <w:rsid w:val="006521A7"/>
    <w:rsid w:val="00652684"/>
    <w:rsid w:val="00652E81"/>
    <w:rsid w:val="00653192"/>
    <w:rsid w:val="006535FF"/>
    <w:rsid w:val="00653880"/>
    <w:rsid w:val="00653DE6"/>
    <w:rsid w:val="0065423C"/>
    <w:rsid w:val="00654526"/>
    <w:rsid w:val="00654600"/>
    <w:rsid w:val="0065470F"/>
    <w:rsid w:val="00654C8C"/>
    <w:rsid w:val="00654CE3"/>
    <w:rsid w:val="00654DE8"/>
    <w:rsid w:val="00655155"/>
    <w:rsid w:val="00655992"/>
    <w:rsid w:val="00655DFE"/>
    <w:rsid w:val="006563CC"/>
    <w:rsid w:val="00656486"/>
    <w:rsid w:val="006564A1"/>
    <w:rsid w:val="00656A11"/>
    <w:rsid w:val="00656D4E"/>
    <w:rsid w:val="0065716E"/>
    <w:rsid w:val="00657354"/>
    <w:rsid w:val="006579F1"/>
    <w:rsid w:val="00660308"/>
    <w:rsid w:val="00660543"/>
    <w:rsid w:val="006611C7"/>
    <w:rsid w:val="0066137D"/>
    <w:rsid w:val="0066161E"/>
    <w:rsid w:val="006619A8"/>
    <w:rsid w:val="006619BB"/>
    <w:rsid w:val="006619E4"/>
    <w:rsid w:val="00661AF5"/>
    <w:rsid w:val="00661F27"/>
    <w:rsid w:val="006620B4"/>
    <w:rsid w:val="006620C8"/>
    <w:rsid w:val="00662176"/>
    <w:rsid w:val="00662987"/>
    <w:rsid w:val="00662B97"/>
    <w:rsid w:val="0066373B"/>
    <w:rsid w:val="00664DCD"/>
    <w:rsid w:val="00665532"/>
    <w:rsid w:val="00665868"/>
    <w:rsid w:val="00665E55"/>
    <w:rsid w:val="00665FA7"/>
    <w:rsid w:val="00666267"/>
    <w:rsid w:val="0066664E"/>
    <w:rsid w:val="00666BC2"/>
    <w:rsid w:val="00666E30"/>
    <w:rsid w:val="00667853"/>
    <w:rsid w:val="0066790E"/>
    <w:rsid w:val="006679C9"/>
    <w:rsid w:val="00667D35"/>
    <w:rsid w:val="00667F90"/>
    <w:rsid w:val="006703EF"/>
    <w:rsid w:val="006703F7"/>
    <w:rsid w:val="00670460"/>
    <w:rsid w:val="00670618"/>
    <w:rsid w:val="00670878"/>
    <w:rsid w:val="006709D9"/>
    <w:rsid w:val="006712D5"/>
    <w:rsid w:val="00671585"/>
    <w:rsid w:val="00672008"/>
    <w:rsid w:val="0067201F"/>
    <w:rsid w:val="00672287"/>
    <w:rsid w:val="0067245F"/>
    <w:rsid w:val="00672D3F"/>
    <w:rsid w:val="0067330E"/>
    <w:rsid w:val="00673849"/>
    <w:rsid w:val="00673BFD"/>
    <w:rsid w:val="00673C53"/>
    <w:rsid w:val="00674B40"/>
    <w:rsid w:val="006750B1"/>
    <w:rsid w:val="006753D6"/>
    <w:rsid w:val="00675AA8"/>
    <w:rsid w:val="00675F03"/>
    <w:rsid w:val="00677195"/>
    <w:rsid w:val="0067797D"/>
    <w:rsid w:val="00677F27"/>
    <w:rsid w:val="0068011F"/>
    <w:rsid w:val="00680587"/>
    <w:rsid w:val="00680757"/>
    <w:rsid w:val="00680ECE"/>
    <w:rsid w:val="00681022"/>
    <w:rsid w:val="00681407"/>
    <w:rsid w:val="006818BF"/>
    <w:rsid w:val="006826BF"/>
    <w:rsid w:val="006836BE"/>
    <w:rsid w:val="006847BC"/>
    <w:rsid w:val="006851B3"/>
    <w:rsid w:val="00685262"/>
    <w:rsid w:val="0068534A"/>
    <w:rsid w:val="0068582C"/>
    <w:rsid w:val="00685883"/>
    <w:rsid w:val="00685FEA"/>
    <w:rsid w:val="00686590"/>
    <w:rsid w:val="00686BA2"/>
    <w:rsid w:val="00687229"/>
    <w:rsid w:val="0068728C"/>
    <w:rsid w:val="00687786"/>
    <w:rsid w:val="0068781C"/>
    <w:rsid w:val="00687AFD"/>
    <w:rsid w:val="006906B8"/>
    <w:rsid w:val="0069077A"/>
    <w:rsid w:val="00690C39"/>
    <w:rsid w:val="00690E2E"/>
    <w:rsid w:val="00690EE2"/>
    <w:rsid w:val="006915DD"/>
    <w:rsid w:val="006917AC"/>
    <w:rsid w:val="00691A44"/>
    <w:rsid w:val="006920B0"/>
    <w:rsid w:val="006921F8"/>
    <w:rsid w:val="00692738"/>
    <w:rsid w:val="006928F7"/>
    <w:rsid w:val="00692C69"/>
    <w:rsid w:val="006931BB"/>
    <w:rsid w:val="00693666"/>
    <w:rsid w:val="0069392D"/>
    <w:rsid w:val="00693CF7"/>
    <w:rsid w:val="00693EC2"/>
    <w:rsid w:val="006946D2"/>
    <w:rsid w:val="006952CA"/>
    <w:rsid w:val="0069659F"/>
    <w:rsid w:val="006969F7"/>
    <w:rsid w:val="00696A30"/>
    <w:rsid w:val="00696BC0"/>
    <w:rsid w:val="006974BB"/>
    <w:rsid w:val="00697523"/>
    <w:rsid w:val="00697812"/>
    <w:rsid w:val="00697B5C"/>
    <w:rsid w:val="00697D79"/>
    <w:rsid w:val="00697F34"/>
    <w:rsid w:val="00697F9E"/>
    <w:rsid w:val="006A0D87"/>
    <w:rsid w:val="006A13C9"/>
    <w:rsid w:val="006A1655"/>
    <w:rsid w:val="006A1D28"/>
    <w:rsid w:val="006A242C"/>
    <w:rsid w:val="006A2503"/>
    <w:rsid w:val="006A2631"/>
    <w:rsid w:val="006A2BE5"/>
    <w:rsid w:val="006A3011"/>
    <w:rsid w:val="006A39F8"/>
    <w:rsid w:val="006A4253"/>
    <w:rsid w:val="006A4395"/>
    <w:rsid w:val="006A5446"/>
    <w:rsid w:val="006A593A"/>
    <w:rsid w:val="006A667E"/>
    <w:rsid w:val="006A6BD8"/>
    <w:rsid w:val="006A70A4"/>
    <w:rsid w:val="006A74E5"/>
    <w:rsid w:val="006A78E5"/>
    <w:rsid w:val="006A7B93"/>
    <w:rsid w:val="006A7C46"/>
    <w:rsid w:val="006B038D"/>
    <w:rsid w:val="006B05F5"/>
    <w:rsid w:val="006B1147"/>
    <w:rsid w:val="006B19D0"/>
    <w:rsid w:val="006B1C26"/>
    <w:rsid w:val="006B1D02"/>
    <w:rsid w:val="006B1D6B"/>
    <w:rsid w:val="006B2800"/>
    <w:rsid w:val="006B352E"/>
    <w:rsid w:val="006B3A73"/>
    <w:rsid w:val="006B4079"/>
    <w:rsid w:val="006B44ED"/>
    <w:rsid w:val="006B451A"/>
    <w:rsid w:val="006B4941"/>
    <w:rsid w:val="006B5229"/>
    <w:rsid w:val="006B6088"/>
    <w:rsid w:val="006B61D5"/>
    <w:rsid w:val="006B64EF"/>
    <w:rsid w:val="006B6547"/>
    <w:rsid w:val="006B6993"/>
    <w:rsid w:val="006B71EB"/>
    <w:rsid w:val="006B7797"/>
    <w:rsid w:val="006B7EB5"/>
    <w:rsid w:val="006C0779"/>
    <w:rsid w:val="006C0787"/>
    <w:rsid w:val="006C08F0"/>
    <w:rsid w:val="006C0B52"/>
    <w:rsid w:val="006C1246"/>
    <w:rsid w:val="006C1390"/>
    <w:rsid w:val="006C13AA"/>
    <w:rsid w:val="006C18C5"/>
    <w:rsid w:val="006C256C"/>
    <w:rsid w:val="006C2BB5"/>
    <w:rsid w:val="006C2D47"/>
    <w:rsid w:val="006C2F2E"/>
    <w:rsid w:val="006C2FE3"/>
    <w:rsid w:val="006C3504"/>
    <w:rsid w:val="006C352B"/>
    <w:rsid w:val="006C3B23"/>
    <w:rsid w:val="006C465B"/>
    <w:rsid w:val="006C4832"/>
    <w:rsid w:val="006C4B4F"/>
    <w:rsid w:val="006C4EF3"/>
    <w:rsid w:val="006C53E1"/>
    <w:rsid w:val="006C55AF"/>
    <w:rsid w:val="006C633D"/>
    <w:rsid w:val="006C6C73"/>
    <w:rsid w:val="006C6EB2"/>
    <w:rsid w:val="006C7050"/>
    <w:rsid w:val="006C79AD"/>
    <w:rsid w:val="006C7BC5"/>
    <w:rsid w:val="006C7E3C"/>
    <w:rsid w:val="006D04D1"/>
    <w:rsid w:val="006D0744"/>
    <w:rsid w:val="006D16AE"/>
    <w:rsid w:val="006D1BCA"/>
    <w:rsid w:val="006D2F7E"/>
    <w:rsid w:val="006D2FC6"/>
    <w:rsid w:val="006D33DF"/>
    <w:rsid w:val="006D37C9"/>
    <w:rsid w:val="006D38F6"/>
    <w:rsid w:val="006D3A14"/>
    <w:rsid w:val="006D3EFE"/>
    <w:rsid w:val="006D4042"/>
    <w:rsid w:val="006D40B2"/>
    <w:rsid w:val="006D496E"/>
    <w:rsid w:val="006D5322"/>
    <w:rsid w:val="006D64FF"/>
    <w:rsid w:val="006D681D"/>
    <w:rsid w:val="006D686D"/>
    <w:rsid w:val="006D6922"/>
    <w:rsid w:val="006D6FF6"/>
    <w:rsid w:val="006E0C4D"/>
    <w:rsid w:val="006E0F91"/>
    <w:rsid w:val="006E1142"/>
    <w:rsid w:val="006E164F"/>
    <w:rsid w:val="006E1704"/>
    <w:rsid w:val="006E1C28"/>
    <w:rsid w:val="006E23A3"/>
    <w:rsid w:val="006E2893"/>
    <w:rsid w:val="006E28C6"/>
    <w:rsid w:val="006E2B1E"/>
    <w:rsid w:val="006E2DC5"/>
    <w:rsid w:val="006E340B"/>
    <w:rsid w:val="006E4D7A"/>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3FA"/>
    <w:rsid w:val="006F467B"/>
    <w:rsid w:val="006F47C0"/>
    <w:rsid w:val="006F4816"/>
    <w:rsid w:val="006F4990"/>
    <w:rsid w:val="006F4E15"/>
    <w:rsid w:val="006F4F54"/>
    <w:rsid w:val="006F51D1"/>
    <w:rsid w:val="006F5237"/>
    <w:rsid w:val="006F6159"/>
    <w:rsid w:val="006F71FA"/>
    <w:rsid w:val="006F782B"/>
    <w:rsid w:val="006F782C"/>
    <w:rsid w:val="006F792C"/>
    <w:rsid w:val="006F7930"/>
    <w:rsid w:val="006F7B8B"/>
    <w:rsid w:val="007005FB"/>
    <w:rsid w:val="00700996"/>
    <w:rsid w:val="00700D1B"/>
    <w:rsid w:val="00700E09"/>
    <w:rsid w:val="007010CE"/>
    <w:rsid w:val="00701925"/>
    <w:rsid w:val="007020A4"/>
    <w:rsid w:val="007026F3"/>
    <w:rsid w:val="007033B9"/>
    <w:rsid w:val="007034D4"/>
    <w:rsid w:val="00703666"/>
    <w:rsid w:val="00703A4C"/>
    <w:rsid w:val="007040AD"/>
    <w:rsid w:val="00704278"/>
    <w:rsid w:val="0070442B"/>
    <w:rsid w:val="007049B7"/>
    <w:rsid w:val="00704AF8"/>
    <w:rsid w:val="00704BF7"/>
    <w:rsid w:val="00704D89"/>
    <w:rsid w:val="00704EB9"/>
    <w:rsid w:val="007060CE"/>
    <w:rsid w:val="00706164"/>
    <w:rsid w:val="0070679B"/>
    <w:rsid w:val="007069E7"/>
    <w:rsid w:val="00706B97"/>
    <w:rsid w:val="00706C3C"/>
    <w:rsid w:val="00706CCF"/>
    <w:rsid w:val="007075C7"/>
    <w:rsid w:val="00707C14"/>
    <w:rsid w:val="00707DB7"/>
    <w:rsid w:val="00707E0E"/>
    <w:rsid w:val="00710D9F"/>
    <w:rsid w:val="0071118B"/>
    <w:rsid w:val="0071157D"/>
    <w:rsid w:val="00711CAB"/>
    <w:rsid w:val="007122E5"/>
    <w:rsid w:val="0071249A"/>
    <w:rsid w:val="00712BF4"/>
    <w:rsid w:val="00712C33"/>
    <w:rsid w:val="00713408"/>
    <w:rsid w:val="00713EF8"/>
    <w:rsid w:val="007142C2"/>
    <w:rsid w:val="007144B5"/>
    <w:rsid w:val="00714732"/>
    <w:rsid w:val="007147FD"/>
    <w:rsid w:val="00714960"/>
    <w:rsid w:val="00714E7F"/>
    <w:rsid w:val="0071503A"/>
    <w:rsid w:val="00715600"/>
    <w:rsid w:val="007158B8"/>
    <w:rsid w:val="00715A2C"/>
    <w:rsid w:val="00715DCD"/>
    <w:rsid w:val="00716BEE"/>
    <w:rsid w:val="00717C53"/>
    <w:rsid w:val="00717D51"/>
    <w:rsid w:val="00717FE4"/>
    <w:rsid w:val="00717FF7"/>
    <w:rsid w:val="0072171E"/>
    <w:rsid w:val="00721BE1"/>
    <w:rsid w:val="00721F39"/>
    <w:rsid w:val="00722944"/>
    <w:rsid w:val="00722F06"/>
    <w:rsid w:val="00722FB5"/>
    <w:rsid w:val="007231C3"/>
    <w:rsid w:val="00723624"/>
    <w:rsid w:val="007238BD"/>
    <w:rsid w:val="007243A8"/>
    <w:rsid w:val="0072448C"/>
    <w:rsid w:val="007247B8"/>
    <w:rsid w:val="00724ED5"/>
    <w:rsid w:val="007264DC"/>
    <w:rsid w:val="007269F4"/>
    <w:rsid w:val="0072736B"/>
    <w:rsid w:val="00727573"/>
    <w:rsid w:val="0072771C"/>
    <w:rsid w:val="00730086"/>
    <w:rsid w:val="0073035C"/>
    <w:rsid w:val="00731609"/>
    <w:rsid w:val="0073199C"/>
    <w:rsid w:val="00731ED2"/>
    <w:rsid w:val="0073388B"/>
    <w:rsid w:val="00733E96"/>
    <w:rsid w:val="007343D9"/>
    <w:rsid w:val="00734A27"/>
    <w:rsid w:val="007352FB"/>
    <w:rsid w:val="00735D55"/>
    <w:rsid w:val="00735D6E"/>
    <w:rsid w:val="00736865"/>
    <w:rsid w:val="007369A0"/>
    <w:rsid w:val="00736E24"/>
    <w:rsid w:val="00737197"/>
    <w:rsid w:val="0073736E"/>
    <w:rsid w:val="0073788C"/>
    <w:rsid w:val="007379B3"/>
    <w:rsid w:val="0074036E"/>
    <w:rsid w:val="00740605"/>
    <w:rsid w:val="00740F96"/>
    <w:rsid w:val="0074111E"/>
    <w:rsid w:val="0074150B"/>
    <w:rsid w:val="007418D1"/>
    <w:rsid w:val="00741E02"/>
    <w:rsid w:val="00741FB4"/>
    <w:rsid w:val="0074278C"/>
    <w:rsid w:val="00742A1D"/>
    <w:rsid w:val="00742E71"/>
    <w:rsid w:val="00742F4E"/>
    <w:rsid w:val="00743847"/>
    <w:rsid w:val="007438EC"/>
    <w:rsid w:val="007449A7"/>
    <w:rsid w:val="007454E1"/>
    <w:rsid w:val="007457A7"/>
    <w:rsid w:val="00745A78"/>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B1F"/>
    <w:rsid w:val="00751B50"/>
    <w:rsid w:val="00752A0A"/>
    <w:rsid w:val="00752C6C"/>
    <w:rsid w:val="0075314A"/>
    <w:rsid w:val="0075331D"/>
    <w:rsid w:val="00753CB0"/>
    <w:rsid w:val="00753CC1"/>
    <w:rsid w:val="00753F31"/>
    <w:rsid w:val="00754FA8"/>
    <w:rsid w:val="0075547D"/>
    <w:rsid w:val="00755687"/>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340"/>
    <w:rsid w:val="00762771"/>
    <w:rsid w:val="007628BA"/>
    <w:rsid w:val="00762C67"/>
    <w:rsid w:val="00763949"/>
    <w:rsid w:val="007644DA"/>
    <w:rsid w:val="00764A48"/>
    <w:rsid w:val="007653F2"/>
    <w:rsid w:val="0076540B"/>
    <w:rsid w:val="0076578B"/>
    <w:rsid w:val="00765D2A"/>
    <w:rsid w:val="007706D1"/>
    <w:rsid w:val="00770828"/>
    <w:rsid w:val="00771373"/>
    <w:rsid w:val="00771832"/>
    <w:rsid w:val="00771B2D"/>
    <w:rsid w:val="00772130"/>
    <w:rsid w:val="00772B4D"/>
    <w:rsid w:val="00772B6C"/>
    <w:rsid w:val="00772DA1"/>
    <w:rsid w:val="00772EC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816"/>
    <w:rsid w:val="0077789A"/>
    <w:rsid w:val="00777FDC"/>
    <w:rsid w:val="00780937"/>
    <w:rsid w:val="007813C9"/>
    <w:rsid w:val="00781799"/>
    <w:rsid w:val="00781A38"/>
    <w:rsid w:val="00781D44"/>
    <w:rsid w:val="0078204C"/>
    <w:rsid w:val="00782A1E"/>
    <w:rsid w:val="00782EDE"/>
    <w:rsid w:val="007836F7"/>
    <w:rsid w:val="00783C9D"/>
    <w:rsid w:val="00783D5E"/>
    <w:rsid w:val="00784568"/>
    <w:rsid w:val="00784584"/>
    <w:rsid w:val="007849E4"/>
    <w:rsid w:val="00784A67"/>
    <w:rsid w:val="00784DA7"/>
    <w:rsid w:val="00785319"/>
    <w:rsid w:val="007853D3"/>
    <w:rsid w:val="007856C8"/>
    <w:rsid w:val="00785731"/>
    <w:rsid w:val="00785C26"/>
    <w:rsid w:val="00785CAA"/>
    <w:rsid w:val="00785CFF"/>
    <w:rsid w:val="00785F5F"/>
    <w:rsid w:val="007864E1"/>
    <w:rsid w:val="00786502"/>
    <w:rsid w:val="00786539"/>
    <w:rsid w:val="00786DE0"/>
    <w:rsid w:val="0078706A"/>
    <w:rsid w:val="007870E3"/>
    <w:rsid w:val="00787562"/>
    <w:rsid w:val="00787644"/>
    <w:rsid w:val="00787FC2"/>
    <w:rsid w:val="0079046E"/>
    <w:rsid w:val="00790825"/>
    <w:rsid w:val="007908EE"/>
    <w:rsid w:val="00790F64"/>
    <w:rsid w:val="00791065"/>
    <w:rsid w:val="007911F9"/>
    <w:rsid w:val="007912BD"/>
    <w:rsid w:val="00791E77"/>
    <w:rsid w:val="00791FBE"/>
    <w:rsid w:val="0079259E"/>
    <w:rsid w:val="00792DCC"/>
    <w:rsid w:val="0079304A"/>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C22"/>
    <w:rsid w:val="00796E6E"/>
    <w:rsid w:val="0079720A"/>
    <w:rsid w:val="00797427"/>
    <w:rsid w:val="00797494"/>
    <w:rsid w:val="00797846"/>
    <w:rsid w:val="00797B4B"/>
    <w:rsid w:val="00797D72"/>
    <w:rsid w:val="00797E52"/>
    <w:rsid w:val="007A03A7"/>
    <w:rsid w:val="007A07E4"/>
    <w:rsid w:val="007A0CE5"/>
    <w:rsid w:val="007A160A"/>
    <w:rsid w:val="007A2095"/>
    <w:rsid w:val="007A30BC"/>
    <w:rsid w:val="007A373A"/>
    <w:rsid w:val="007A3B8D"/>
    <w:rsid w:val="007A3E81"/>
    <w:rsid w:val="007A408D"/>
    <w:rsid w:val="007A42AA"/>
    <w:rsid w:val="007A43B6"/>
    <w:rsid w:val="007A4775"/>
    <w:rsid w:val="007A4858"/>
    <w:rsid w:val="007A5125"/>
    <w:rsid w:val="007A524E"/>
    <w:rsid w:val="007A52F8"/>
    <w:rsid w:val="007A5375"/>
    <w:rsid w:val="007A5753"/>
    <w:rsid w:val="007A5946"/>
    <w:rsid w:val="007A5AEA"/>
    <w:rsid w:val="007A5BC4"/>
    <w:rsid w:val="007A6364"/>
    <w:rsid w:val="007A6550"/>
    <w:rsid w:val="007A71AD"/>
    <w:rsid w:val="007A738E"/>
    <w:rsid w:val="007A79C8"/>
    <w:rsid w:val="007A7B2F"/>
    <w:rsid w:val="007A7F75"/>
    <w:rsid w:val="007B037E"/>
    <w:rsid w:val="007B0629"/>
    <w:rsid w:val="007B0683"/>
    <w:rsid w:val="007B06EF"/>
    <w:rsid w:val="007B0BBD"/>
    <w:rsid w:val="007B0CDC"/>
    <w:rsid w:val="007B150A"/>
    <w:rsid w:val="007B179C"/>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D78"/>
    <w:rsid w:val="007B5EFF"/>
    <w:rsid w:val="007B645D"/>
    <w:rsid w:val="007B679F"/>
    <w:rsid w:val="007B6A91"/>
    <w:rsid w:val="007B6F47"/>
    <w:rsid w:val="007B7516"/>
    <w:rsid w:val="007B76DA"/>
    <w:rsid w:val="007B7746"/>
    <w:rsid w:val="007B7EFF"/>
    <w:rsid w:val="007C15D0"/>
    <w:rsid w:val="007C1F07"/>
    <w:rsid w:val="007C1F5C"/>
    <w:rsid w:val="007C35D9"/>
    <w:rsid w:val="007C3B87"/>
    <w:rsid w:val="007C445A"/>
    <w:rsid w:val="007C476B"/>
    <w:rsid w:val="007C56C0"/>
    <w:rsid w:val="007C58FB"/>
    <w:rsid w:val="007C5B4C"/>
    <w:rsid w:val="007C5BC2"/>
    <w:rsid w:val="007C5DDD"/>
    <w:rsid w:val="007C60CD"/>
    <w:rsid w:val="007C6413"/>
    <w:rsid w:val="007C673B"/>
    <w:rsid w:val="007C6820"/>
    <w:rsid w:val="007C69DE"/>
    <w:rsid w:val="007C6DDC"/>
    <w:rsid w:val="007C6FEA"/>
    <w:rsid w:val="007C6FF0"/>
    <w:rsid w:val="007C705A"/>
    <w:rsid w:val="007C7AB6"/>
    <w:rsid w:val="007D0111"/>
    <w:rsid w:val="007D02C0"/>
    <w:rsid w:val="007D0B7A"/>
    <w:rsid w:val="007D0BCF"/>
    <w:rsid w:val="007D0CCC"/>
    <w:rsid w:val="007D0EC6"/>
    <w:rsid w:val="007D10C7"/>
    <w:rsid w:val="007D186D"/>
    <w:rsid w:val="007D1934"/>
    <w:rsid w:val="007D1D97"/>
    <w:rsid w:val="007D25B8"/>
    <w:rsid w:val="007D25F5"/>
    <w:rsid w:val="007D282C"/>
    <w:rsid w:val="007D2C01"/>
    <w:rsid w:val="007D2D3C"/>
    <w:rsid w:val="007D322F"/>
    <w:rsid w:val="007D33BF"/>
    <w:rsid w:val="007D3D4E"/>
    <w:rsid w:val="007D4118"/>
    <w:rsid w:val="007D4562"/>
    <w:rsid w:val="007D4C61"/>
    <w:rsid w:val="007D4DEC"/>
    <w:rsid w:val="007D54CF"/>
    <w:rsid w:val="007D56F8"/>
    <w:rsid w:val="007D5D96"/>
    <w:rsid w:val="007D625C"/>
    <w:rsid w:val="007D655C"/>
    <w:rsid w:val="007D66D8"/>
    <w:rsid w:val="007D6DA2"/>
    <w:rsid w:val="007D71A6"/>
    <w:rsid w:val="007D7314"/>
    <w:rsid w:val="007D7A24"/>
    <w:rsid w:val="007E006C"/>
    <w:rsid w:val="007E023C"/>
    <w:rsid w:val="007E0594"/>
    <w:rsid w:val="007E096D"/>
    <w:rsid w:val="007E1511"/>
    <w:rsid w:val="007E1695"/>
    <w:rsid w:val="007E1811"/>
    <w:rsid w:val="007E22D7"/>
    <w:rsid w:val="007E2692"/>
    <w:rsid w:val="007E377C"/>
    <w:rsid w:val="007E3F6F"/>
    <w:rsid w:val="007E4021"/>
    <w:rsid w:val="007E42D2"/>
    <w:rsid w:val="007E4497"/>
    <w:rsid w:val="007E4A70"/>
    <w:rsid w:val="007E5127"/>
    <w:rsid w:val="007E516D"/>
    <w:rsid w:val="007E554C"/>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3C97"/>
    <w:rsid w:val="007F41A3"/>
    <w:rsid w:val="007F4B97"/>
    <w:rsid w:val="007F4FB4"/>
    <w:rsid w:val="007F5241"/>
    <w:rsid w:val="007F5331"/>
    <w:rsid w:val="007F59AF"/>
    <w:rsid w:val="007F5AEF"/>
    <w:rsid w:val="007F6119"/>
    <w:rsid w:val="007F624E"/>
    <w:rsid w:val="007F65B6"/>
    <w:rsid w:val="007F68A7"/>
    <w:rsid w:val="007F6A0D"/>
    <w:rsid w:val="007F75B0"/>
    <w:rsid w:val="007F76C9"/>
    <w:rsid w:val="00800096"/>
    <w:rsid w:val="0080031D"/>
    <w:rsid w:val="00800AF8"/>
    <w:rsid w:val="00800C60"/>
    <w:rsid w:val="00800E68"/>
    <w:rsid w:val="008012F1"/>
    <w:rsid w:val="0080160A"/>
    <w:rsid w:val="00801C99"/>
    <w:rsid w:val="0080213A"/>
    <w:rsid w:val="00802B54"/>
    <w:rsid w:val="00802F74"/>
    <w:rsid w:val="00803182"/>
    <w:rsid w:val="00803444"/>
    <w:rsid w:val="00804158"/>
    <w:rsid w:val="008042F6"/>
    <w:rsid w:val="008046E5"/>
    <w:rsid w:val="00804AEF"/>
    <w:rsid w:val="00804CBA"/>
    <w:rsid w:val="0080502B"/>
    <w:rsid w:val="00806190"/>
    <w:rsid w:val="008062B9"/>
    <w:rsid w:val="008064A0"/>
    <w:rsid w:val="00806F7F"/>
    <w:rsid w:val="008078A4"/>
    <w:rsid w:val="00807909"/>
    <w:rsid w:val="00807C25"/>
    <w:rsid w:val="00811B95"/>
    <w:rsid w:val="00811EDB"/>
    <w:rsid w:val="008122E4"/>
    <w:rsid w:val="0081274A"/>
    <w:rsid w:val="00812BEF"/>
    <w:rsid w:val="00813211"/>
    <w:rsid w:val="00813463"/>
    <w:rsid w:val="008136DA"/>
    <w:rsid w:val="00813C7A"/>
    <w:rsid w:val="008144D5"/>
    <w:rsid w:val="00814A0B"/>
    <w:rsid w:val="00814CFC"/>
    <w:rsid w:val="008150FB"/>
    <w:rsid w:val="00815A4A"/>
    <w:rsid w:val="00815C1D"/>
    <w:rsid w:val="00815DF4"/>
    <w:rsid w:val="008160BB"/>
    <w:rsid w:val="008162CB"/>
    <w:rsid w:val="00816772"/>
    <w:rsid w:val="0081709A"/>
    <w:rsid w:val="00817410"/>
    <w:rsid w:val="0082064C"/>
    <w:rsid w:val="00820B60"/>
    <w:rsid w:val="00820B7F"/>
    <w:rsid w:val="00820BEB"/>
    <w:rsid w:val="00821199"/>
    <w:rsid w:val="00821AC8"/>
    <w:rsid w:val="00821BCD"/>
    <w:rsid w:val="00822589"/>
    <w:rsid w:val="00822845"/>
    <w:rsid w:val="00823EB0"/>
    <w:rsid w:val="008242FE"/>
    <w:rsid w:val="008244DE"/>
    <w:rsid w:val="0082471F"/>
    <w:rsid w:val="008248F5"/>
    <w:rsid w:val="0082530E"/>
    <w:rsid w:val="008254CC"/>
    <w:rsid w:val="00826908"/>
    <w:rsid w:val="00826C6D"/>
    <w:rsid w:val="0082739B"/>
    <w:rsid w:val="008309D1"/>
    <w:rsid w:val="00831069"/>
    <w:rsid w:val="00831368"/>
    <w:rsid w:val="00831547"/>
    <w:rsid w:val="008322CF"/>
    <w:rsid w:val="0083239E"/>
    <w:rsid w:val="00832BF4"/>
    <w:rsid w:val="008332AC"/>
    <w:rsid w:val="00834970"/>
    <w:rsid w:val="008350C6"/>
    <w:rsid w:val="0083595F"/>
    <w:rsid w:val="00836351"/>
    <w:rsid w:val="0083684B"/>
    <w:rsid w:val="00836AB2"/>
    <w:rsid w:val="008375E7"/>
    <w:rsid w:val="0083785F"/>
    <w:rsid w:val="00837F07"/>
    <w:rsid w:val="0084031D"/>
    <w:rsid w:val="0084057E"/>
    <w:rsid w:val="00840629"/>
    <w:rsid w:val="00841491"/>
    <w:rsid w:val="008415A9"/>
    <w:rsid w:val="0084164D"/>
    <w:rsid w:val="008418C7"/>
    <w:rsid w:val="008419B8"/>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8EE"/>
    <w:rsid w:val="00846F4D"/>
    <w:rsid w:val="00846FD4"/>
    <w:rsid w:val="00847453"/>
    <w:rsid w:val="008475F6"/>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3C35"/>
    <w:rsid w:val="008541E7"/>
    <w:rsid w:val="008548B8"/>
    <w:rsid w:val="00854ED7"/>
    <w:rsid w:val="0085567B"/>
    <w:rsid w:val="00855802"/>
    <w:rsid w:val="0085629E"/>
    <w:rsid w:val="008563BC"/>
    <w:rsid w:val="00856FA6"/>
    <w:rsid w:val="00856FE5"/>
    <w:rsid w:val="008570B0"/>
    <w:rsid w:val="008570E4"/>
    <w:rsid w:val="00857621"/>
    <w:rsid w:val="0086013E"/>
    <w:rsid w:val="00860788"/>
    <w:rsid w:val="00862222"/>
    <w:rsid w:val="00862267"/>
    <w:rsid w:val="0086342B"/>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16E4"/>
    <w:rsid w:val="00871A3C"/>
    <w:rsid w:val="00871EE5"/>
    <w:rsid w:val="0087270C"/>
    <w:rsid w:val="00873099"/>
    <w:rsid w:val="008732BA"/>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815"/>
    <w:rsid w:val="00880A5D"/>
    <w:rsid w:val="00880D5B"/>
    <w:rsid w:val="00881010"/>
    <w:rsid w:val="00881D3C"/>
    <w:rsid w:val="00881EC6"/>
    <w:rsid w:val="00881EE0"/>
    <w:rsid w:val="0088237C"/>
    <w:rsid w:val="008823D2"/>
    <w:rsid w:val="008824EE"/>
    <w:rsid w:val="008828C6"/>
    <w:rsid w:val="00882C6F"/>
    <w:rsid w:val="00882CDD"/>
    <w:rsid w:val="00882D20"/>
    <w:rsid w:val="00882E61"/>
    <w:rsid w:val="00882EBF"/>
    <w:rsid w:val="00882FB9"/>
    <w:rsid w:val="008830A2"/>
    <w:rsid w:val="0088430B"/>
    <w:rsid w:val="00884330"/>
    <w:rsid w:val="00884620"/>
    <w:rsid w:val="00884C92"/>
    <w:rsid w:val="008850BC"/>
    <w:rsid w:val="008854D6"/>
    <w:rsid w:val="00886292"/>
    <w:rsid w:val="00886939"/>
    <w:rsid w:val="00886FA8"/>
    <w:rsid w:val="008871C0"/>
    <w:rsid w:val="008872C8"/>
    <w:rsid w:val="00887A55"/>
    <w:rsid w:val="008904CC"/>
    <w:rsid w:val="008908F6"/>
    <w:rsid w:val="008910AC"/>
    <w:rsid w:val="00891BD7"/>
    <w:rsid w:val="0089216B"/>
    <w:rsid w:val="008922D2"/>
    <w:rsid w:val="00892D4B"/>
    <w:rsid w:val="0089316D"/>
    <w:rsid w:val="008942D6"/>
    <w:rsid w:val="00894BBF"/>
    <w:rsid w:val="008956F0"/>
    <w:rsid w:val="00895D4D"/>
    <w:rsid w:val="00895D77"/>
    <w:rsid w:val="00896A34"/>
    <w:rsid w:val="00897400"/>
    <w:rsid w:val="0089744F"/>
    <w:rsid w:val="008976B5"/>
    <w:rsid w:val="00897B7D"/>
    <w:rsid w:val="00897DF7"/>
    <w:rsid w:val="008A065A"/>
    <w:rsid w:val="008A078B"/>
    <w:rsid w:val="008A0DBE"/>
    <w:rsid w:val="008A12B1"/>
    <w:rsid w:val="008A1B7E"/>
    <w:rsid w:val="008A1FD3"/>
    <w:rsid w:val="008A2717"/>
    <w:rsid w:val="008A28BD"/>
    <w:rsid w:val="008A2B70"/>
    <w:rsid w:val="008A2C04"/>
    <w:rsid w:val="008A32D2"/>
    <w:rsid w:val="008A37A2"/>
    <w:rsid w:val="008A39E8"/>
    <w:rsid w:val="008A41E7"/>
    <w:rsid w:val="008A4288"/>
    <w:rsid w:val="008A4B11"/>
    <w:rsid w:val="008A518D"/>
    <w:rsid w:val="008A5B2C"/>
    <w:rsid w:val="008A5C9E"/>
    <w:rsid w:val="008A6B1B"/>
    <w:rsid w:val="008A6BAD"/>
    <w:rsid w:val="008A6DFE"/>
    <w:rsid w:val="008A7A2D"/>
    <w:rsid w:val="008A7CCB"/>
    <w:rsid w:val="008A7CE5"/>
    <w:rsid w:val="008A7D67"/>
    <w:rsid w:val="008B0147"/>
    <w:rsid w:val="008B01BB"/>
    <w:rsid w:val="008B0355"/>
    <w:rsid w:val="008B04D3"/>
    <w:rsid w:val="008B04D5"/>
    <w:rsid w:val="008B04FA"/>
    <w:rsid w:val="008B0C71"/>
    <w:rsid w:val="008B0CDB"/>
    <w:rsid w:val="008B27AC"/>
    <w:rsid w:val="008B39D7"/>
    <w:rsid w:val="008B44FA"/>
    <w:rsid w:val="008B45C4"/>
    <w:rsid w:val="008B479E"/>
    <w:rsid w:val="008B4E2A"/>
    <w:rsid w:val="008B556F"/>
    <w:rsid w:val="008B6050"/>
    <w:rsid w:val="008B625D"/>
    <w:rsid w:val="008B660C"/>
    <w:rsid w:val="008B7152"/>
    <w:rsid w:val="008B74E7"/>
    <w:rsid w:val="008B77A3"/>
    <w:rsid w:val="008B77D1"/>
    <w:rsid w:val="008B78C9"/>
    <w:rsid w:val="008B79C5"/>
    <w:rsid w:val="008B7AAB"/>
    <w:rsid w:val="008B7B12"/>
    <w:rsid w:val="008B7D45"/>
    <w:rsid w:val="008B7FEF"/>
    <w:rsid w:val="008C07D6"/>
    <w:rsid w:val="008C12C2"/>
    <w:rsid w:val="008C1C6D"/>
    <w:rsid w:val="008C1DA6"/>
    <w:rsid w:val="008C2093"/>
    <w:rsid w:val="008C23A5"/>
    <w:rsid w:val="008C3104"/>
    <w:rsid w:val="008C3477"/>
    <w:rsid w:val="008C3507"/>
    <w:rsid w:val="008C3535"/>
    <w:rsid w:val="008C3626"/>
    <w:rsid w:val="008C39A4"/>
    <w:rsid w:val="008C3A8F"/>
    <w:rsid w:val="008C3B4F"/>
    <w:rsid w:val="008C3BAE"/>
    <w:rsid w:val="008C4EA6"/>
    <w:rsid w:val="008C4FBA"/>
    <w:rsid w:val="008C637A"/>
    <w:rsid w:val="008C66A7"/>
    <w:rsid w:val="008C674D"/>
    <w:rsid w:val="008D01FC"/>
    <w:rsid w:val="008D0649"/>
    <w:rsid w:val="008D07F5"/>
    <w:rsid w:val="008D09D8"/>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73A"/>
    <w:rsid w:val="008D4808"/>
    <w:rsid w:val="008D4F16"/>
    <w:rsid w:val="008D5480"/>
    <w:rsid w:val="008D55D3"/>
    <w:rsid w:val="008D5BF1"/>
    <w:rsid w:val="008D636F"/>
    <w:rsid w:val="008D6695"/>
    <w:rsid w:val="008D6817"/>
    <w:rsid w:val="008D6833"/>
    <w:rsid w:val="008D68D8"/>
    <w:rsid w:val="008D6B53"/>
    <w:rsid w:val="008D6CDF"/>
    <w:rsid w:val="008D753C"/>
    <w:rsid w:val="008D75A3"/>
    <w:rsid w:val="008D7A84"/>
    <w:rsid w:val="008D7E13"/>
    <w:rsid w:val="008E006D"/>
    <w:rsid w:val="008E1025"/>
    <w:rsid w:val="008E1412"/>
    <w:rsid w:val="008E1E6D"/>
    <w:rsid w:val="008E2341"/>
    <w:rsid w:val="008E27B7"/>
    <w:rsid w:val="008E293B"/>
    <w:rsid w:val="008E2A4E"/>
    <w:rsid w:val="008E2CE8"/>
    <w:rsid w:val="008E2D3E"/>
    <w:rsid w:val="008E2F8F"/>
    <w:rsid w:val="008E3060"/>
    <w:rsid w:val="008E3E78"/>
    <w:rsid w:val="008E413A"/>
    <w:rsid w:val="008E42B4"/>
    <w:rsid w:val="008E434C"/>
    <w:rsid w:val="008E4401"/>
    <w:rsid w:val="008E45AE"/>
    <w:rsid w:val="008E4A49"/>
    <w:rsid w:val="008E5090"/>
    <w:rsid w:val="008E5725"/>
    <w:rsid w:val="008E625C"/>
    <w:rsid w:val="008E6C99"/>
    <w:rsid w:val="008E73F6"/>
    <w:rsid w:val="008E77BE"/>
    <w:rsid w:val="008E7C7B"/>
    <w:rsid w:val="008E7D65"/>
    <w:rsid w:val="008F01F3"/>
    <w:rsid w:val="008F04C2"/>
    <w:rsid w:val="008F1339"/>
    <w:rsid w:val="008F133F"/>
    <w:rsid w:val="008F1A9D"/>
    <w:rsid w:val="008F1E64"/>
    <w:rsid w:val="008F1E6D"/>
    <w:rsid w:val="008F32B1"/>
    <w:rsid w:val="008F3933"/>
    <w:rsid w:val="008F483B"/>
    <w:rsid w:val="008F4A07"/>
    <w:rsid w:val="008F5BC9"/>
    <w:rsid w:val="008F5DFE"/>
    <w:rsid w:val="008F6279"/>
    <w:rsid w:val="008F63AA"/>
    <w:rsid w:val="008F650B"/>
    <w:rsid w:val="008F6620"/>
    <w:rsid w:val="008F6ABD"/>
    <w:rsid w:val="008F726B"/>
    <w:rsid w:val="008F72E3"/>
    <w:rsid w:val="008F7972"/>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006"/>
    <w:rsid w:val="00904718"/>
    <w:rsid w:val="0090476E"/>
    <w:rsid w:val="00904D1B"/>
    <w:rsid w:val="00904D85"/>
    <w:rsid w:val="009053F6"/>
    <w:rsid w:val="0090573A"/>
    <w:rsid w:val="0090574D"/>
    <w:rsid w:val="00905CAD"/>
    <w:rsid w:val="00906049"/>
    <w:rsid w:val="009062C9"/>
    <w:rsid w:val="009068C2"/>
    <w:rsid w:val="00907612"/>
    <w:rsid w:val="00907827"/>
    <w:rsid w:val="00907DA0"/>
    <w:rsid w:val="00907DC0"/>
    <w:rsid w:val="00907E8C"/>
    <w:rsid w:val="00910ACC"/>
    <w:rsid w:val="00910BC4"/>
    <w:rsid w:val="00910BC9"/>
    <w:rsid w:val="00910EF5"/>
    <w:rsid w:val="0091134D"/>
    <w:rsid w:val="00911404"/>
    <w:rsid w:val="0091142D"/>
    <w:rsid w:val="009114A5"/>
    <w:rsid w:val="009120B3"/>
    <w:rsid w:val="00913295"/>
    <w:rsid w:val="00913368"/>
    <w:rsid w:val="0091362C"/>
    <w:rsid w:val="00913A9C"/>
    <w:rsid w:val="009146B6"/>
    <w:rsid w:val="009148B5"/>
    <w:rsid w:val="0091493E"/>
    <w:rsid w:val="009151E9"/>
    <w:rsid w:val="009153BE"/>
    <w:rsid w:val="0091559C"/>
    <w:rsid w:val="009156B8"/>
    <w:rsid w:val="00915A75"/>
    <w:rsid w:val="00915AFD"/>
    <w:rsid w:val="00915C9A"/>
    <w:rsid w:val="00915E5E"/>
    <w:rsid w:val="0091608B"/>
    <w:rsid w:val="00916513"/>
    <w:rsid w:val="00916F43"/>
    <w:rsid w:val="009170CF"/>
    <w:rsid w:val="009175D9"/>
    <w:rsid w:val="009177A4"/>
    <w:rsid w:val="009201D3"/>
    <w:rsid w:val="00920490"/>
    <w:rsid w:val="00920968"/>
    <w:rsid w:val="00920A73"/>
    <w:rsid w:val="00923159"/>
    <w:rsid w:val="009235E1"/>
    <w:rsid w:val="00923699"/>
    <w:rsid w:val="00923FA9"/>
    <w:rsid w:val="009241A0"/>
    <w:rsid w:val="0092470F"/>
    <w:rsid w:val="009247CA"/>
    <w:rsid w:val="00924B24"/>
    <w:rsid w:val="009251A8"/>
    <w:rsid w:val="00925A01"/>
    <w:rsid w:val="00925CFF"/>
    <w:rsid w:val="00926710"/>
    <w:rsid w:val="00926930"/>
    <w:rsid w:val="00926934"/>
    <w:rsid w:val="00927345"/>
    <w:rsid w:val="00927375"/>
    <w:rsid w:val="0092783D"/>
    <w:rsid w:val="00927B2E"/>
    <w:rsid w:val="00930809"/>
    <w:rsid w:val="00930989"/>
    <w:rsid w:val="00930B63"/>
    <w:rsid w:val="00930EDE"/>
    <w:rsid w:val="009312F5"/>
    <w:rsid w:val="00931C77"/>
    <w:rsid w:val="00931DDC"/>
    <w:rsid w:val="00931FF2"/>
    <w:rsid w:val="00932008"/>
    <w:rsid w:val="00932BCA"/>
    <w:rsid w:val="0093322A"/>
    <w:rsid w:val="00933769"/>
    <w:rsid w:val="00933859"/>
    <w:rsid w:val="0093405D"/>
    <w:rsid w:val="0093472E"/>
    <w:rsid w:val="00934AD1"/>
    <w:rsid w:val="00934F1C"/>
    <w:rsid w:val="00934FEF"/>
    <w:rsid w:val="009351AA"/>
    <w:rsid w:val="009354F3"/>
    <w:rsid w:val="0093565E"/>
    <w:rsid w:val="00935870"/>
    <w:rsid w:val="00935930"/>
    <w:rsid w:val="00935BCC"/>
    <w:rsid w:val="00935E81"/>
    <w:rsid w:val="009368D5"/>
    <w:rsid w:val="00937CE2"/>
    <w:rsid w:val="00937DC1"/>
    <w:rsid w:val="00940481"/>
    <w:rsid w:val="0094171A"/>
    <w:rsid w:val="00942072"/>
    <w:rsid w:val="00943050"/>
    <w:rsid w:val="009432FE"/>
    <w:rsid w:val="00943361"/>
    <w:rsid w:val="0094382F"/>
    <w:rsid w:val="00943A03"/>
    <w:rsid w:val="00943AE5"/>
    <w:rsid w:val="0094433B"/>
    <w:rsid w:val="0094498A"/>
    <w:rsid w:val="00944BDC"/>
    <w:rsid w:val="00944E9A"/>
    <w:rsid w:val="00944F0E"/>
    <w:rsid w:val="009453F7"/>
    <w:rsid w:val="009458A2"/>
    <w:rsid w:val="009461EF"/>
    <w:rsid w:val="0094633E"/>
    <w:rsid w:val="00946345"/>
    <w:rsid w:val="009463FC"/>
    <w:rsid w:val="00946483"/>
    <w:rsid w:val="00947144"/>
    <w:rsid w:val="00947912"/>
    <w:rsid w:val="00947A11"/>
    <w:rsid w:val="009502AB"/>
    <w:rsid w:val="0095087E"/>
    <w:rsid w:val="00950F2B"/>
    <w:rsid w:val="00952CAE"/>
    <w:rsid w:val="00952DD0"/>
    <w:rsid w:val="00952EA8"/>
    <w:rsid w:val="00953C68"/>
    <w:rsid w:val="0095432A"/>
    <w:rsid w:val="009544BA"/>
    <w:rsid w:val="00954C8A"/>
    <w:rsid w:val="00954FAA"/>
    <w:rsid w:val="00955452"/>
    <w:rsid w:val="009556E8"/>
    <w:rsid w:val="00955BD8"/>
    <w:rsid w:val="00955BE5"/>
    <w:rsid w:val="009565E5"/>
    <w:rsid w:val="00956B16"/>
    <w:rsid w:val="00956FBF"/>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54"/>
    <w:rsid w:val="009650BA"/>
    <w:rsid w:val="00965294"/>
    <w:rsid w:val="009655A1"/>
    <w:rsid w:val="0096590D"/>
    <w:rsid w:val="00967297"/>
    <w:rsid w:val="00967371"/>
    <w:rsid w:val="00967D36"/>
    <w:rsid w:val="0097008B"/>
    <w:rsid w:val="00970175"/>
    <w:rsid w:val="009711FF"/>
    <w:rsid w:val="00972486"/>
    <w:rsid w:val="0097257D"/>
    <w:rsid w:val="00972A53"/>
    <w:rsid w:val="00972E7A"/>
    <w:rsid w:val="009736E3"/>
    <w:rsid w:val="009739C1"/>
    <w:rsid w:val="00973E12"/>
    <w:rsid w:val="009743E4"/>
    <w:rsid w:val="0097498D"/>
    <w:rsid w:val="00975583"/>
    <w:rsid w:val="00975A05"/>
    <w:rsid w:val="00975BA1"/>
    <w:rsid w:val="009766D6"/>
    <w:rsid w:val="00976DCF"/>
    <w:rsid w:val="00976E05"/>
    <w:rsid w:val="00976E15"/>
    <w:rsid w:val="009771B9"/>
    <w:rsid w:val="0097734A"/>
    <w:rsid w:val="0097741A"/>
    <w:rsid w:val="00977468"/>
    <w:rsid w:val="00977A4B"/>
    <w:rsid w:val="00980719"/>
    <w:rsid w:val="009808B4"/>
    <w:rsid w:val="00980CC7"/>
    <w:rsid w:val="00980D8E"/>
    <w:rsid w:val="00981068"/>
    <w:rsid w:val="0098113C"/>
    <w:rsid w:val="00981228"/>
    <w:rsid w:val="00981920"/>
    <w:rsid w:val="00981ABF"/>
    <w:rsid w:val="00981D9E"/>
    <w:rsid w:val="00982338"/>
    <w:rsid w:val="00982402"/>
    <w:rsid w:val="00982488"/>
    <w:rsid w:val="009825B5"/>
    <w:rsid w:val="00982DC9"/>
    <w:rsid w:val="009830C9"/>
    <w:rsid w:val="00983262"/>
    <w:rsid w:val="009836B6"/>
    <w:rsid w:val="00984457"/>
    <w:rsid w:val="00984D0A"/>
    <w:rsid w:val="00985128"/>
    <w:rsid w:val="0098522D"/>
    <w:rsid w:val="00985495"/>
    <w:rsid w:val="009854A7"/>
    <w:rsid w:val="0098621D"/>
    <w:rsid w:val="00986444"/>
    <w:rsid w:val="00986516"/>
    <w:rsid w:val="00986796"/>
    <w:rsid w:val="00986B5B"/>
    <w:rsid w:val="00986BA1"/>
    <w:rsid w:val="00986D6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10"/>
    <w:rsid w:val="00995BE6"/>
    <w:rsid w:val="00996AA7"/>
    <w:rsid w:val="00996BBA"/>
    <w:rsid w:val="009971E0"/>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D71"/>
    <w:rsid w:val="009A36FC"/>
    <w:rsid w:val="009A44CF"/>
    <w:rsid w:val="009A517C"/>
    <w:rsid w:val="009A5662"/>
    <w:rsid w:val="009A5F0C"/>
    <w:rsid w:val="009A64C3"/>
    <w:rsid w:val="009A65EB"/>
    <w:rsid w:val="009A6DBB"/>
    <w:rsid w:val="009A6E68"/>
    <w:rsid w:val="009A6E7E"/>
    <w:rsid w:val="009A70E2"/>
    <w:rsid w:val="009A781F"/>
    <w:rsid w:val="009B015A"/>
    <w:rsid w:val="009B040B"/>
    <w:rsid w:val="009B0BBA"/>
    <w:rsid w:val="009B0C20"/>
    <w:rsid w:val="009B0E2B"/>
    <w:rsid w:val="009B1C29"/>
    <w:rsid w:val="009B1D68"/>
    <w:rsid w:val="009B272F"/>
    <w:rsid w:val="009B2855"/>
    <w:rsid w:val="009B2DD5"/>
    <w:rsid w:val="009B2FB8"/>
    <w:rsid w:val="009B303F"/>
    <w:rsid w:val="009B3250"/>
    <w:rsid w:val="009B35C3"/>
    <w:rsid w:val="009B3BC6"/>
    <w:rsid w:val="009B464B"/>
    <w:rsid w:val="009B4CEE"/>
    <w:rsid w:val="009B4E94"/>
    <w:rsid w:val="009B5436"/>
    <w:rsid w:val="009B59CB"/>
    <w:rsid w:val="009B64FE"/>
    <w:rsid w:val="009B73B8"/>
    <w:rsid w:val="009B7588"/>
    <w:rsid w:val="009B7ED8"/>
    <w:rsid w:val="009C005E"/>
    <w:rsid w:val="009C0194"/>
    <w:rsid w:val="009C04A8"/>
    <w:rsid w:val="009C081C"/>
    <w:rsid w:val="009C0D8A"/>
    <w:rsid w:val="009C11E0"/>
    <w:rsid w:val="009C141F"/>
    <w:rsid w:val="009C2A9F"/>
    <w:rsid w:val="009C2F27"/>
    <w:rsid w:val="009C3038"/>
    <w:rsid w:val="009C31CF"/>
    <w:rsid w:val="009C3A9D"/>
    <w:rsid w:val="009C3E7D"/>
    <w:rsid w:val="009C409B"/>
    <w:rsid w:val="009C4377"/>
    <w:rsid w:val="009C44F9"/>
    <w:rsid w:val="009C4926"/>
    <w:rsid w:val="009C4DC3"/>
    <w:rsid w:val="009C5126"/>
    <w:rsid w:val="009C516D"/>
    <w:rsid w:val="009C51D3"/>
    <w:rsid w:val="009C54C3"/>
    <w:rsid w:val="009C55A9"/>
    <w:rsid w:val="009C5FC6"/>
    <w:rsid w:val="009C63B0"/>
    <w:rsid w:val="009C687D"/>
    <w:rsid w:val="009C6908"/>
    <w:rsid w:val="009C73D6"/>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601"/>
    <w:rsid w:val="009D4A3A"/>
    <w:rsid w:val="009D4DAD"/>
    <w:rsid w:val="009D5B97"/>
    <w:rsid w:val="009D5C7D"/>
    <w:rsid w:val="009D6026"/>
    <w:rsid w:val="009D632F"/>
    <w:rsid w:val="009D6B20"/>
    <w:rsid w:val="009D6E66"/>
    <w:rsid w:val="009D7A8B"/>
    <w:rsid w:val="009D7C2E"/>
    <w:rsid w:val="009D7C4E"/>
    <w:rsid w:val="009D7FD3"/>
    <w:rsid w:val="009E05A9"/>
    <w:rsid w:val="009E08DE"/>
    <w:rsid w:val="009E1A2E"/>
    <w:rsid w:val="009E1B6B"/>
    <w:rsid w:val="009E1E05"/>
    <w:rsid w:val="009E2681"/>
    <w:rsid w:val="009E26BC"/>
    <w:rsid w:val="009E336F"/>
    <w:rsid w:val="009E3A33"/>
    <w:rsid w:val="009E4349"/>
    <w:rsid w:val="009E4565"/>
    <w:rsid w:val="009E4744"/>
    <w:rsid w:val="009E52A6"/>
    <w:rsid w:val="009E52B5"/>
    <w:rsid w:val="009E5B50"/>
    <w:rsid w:val="009E5EF7"/>
    <w:rsid w:val="009E67D2"/>
    <w:rsid w:val="009E6B25"/>
    <w:rsid w:val="009E6E7A"/>
    <w:rsid w:val="009E731A"/>
    <w:rsid w:val="009E7C2C"/>
    <w:rsid w:val="009F0F5A"/>
    <w:rsid w:val="009F12D8"/>
    <w:rsid w:val="009F1324"/>
    <w:rsid w:val="009F158C"/>
    <w:rsid w:val="009F1742"/>
    <w:rsid w:val="009F2142"/>
    <w:rsid w:val="009F22DC"/>
    <w:rsid w:val="009F2519"/>
    <w:rsid w:val="009F25D7"/>
    <w:rsid w:val="009F30FB"/>
    <w:rsid w:val="009F39D2"/>
    <w:rsid w:val="009F39E4"/>
    <w:rsid w:val="009F4014"/>
    <w:rsid w:val="009F41ED"/>
    <w:rsid w:val="009F4250"/>
    <w:rsid w:val="009F428C"/>
    <w:rsid w:val="009F4F37"/>
    <w:rsid w:val="009F519B"/>
    <w:rsid w:val="009F541A"/>
    <w:rsid w:val="009F54E7"/>
    <w:rsid w:val="009F552F"/>
    <w:rsid w:val="009F6609"/>
    <w:rsid w:val="009F6B69"/>
    <w:rsid w:val="009F6EDA"/>
    <w:rsid w:val="009F7332"/>
    <w:rsid w:val="009F73D0"/>
    <w:rsid w:val="009F753C"/>
    <w:rsid w:val="009F75B2"/>
    <w:rsid w:val="009F762C"/>
    <w:rsid w:val="009F78EC"/>
    <w:rsid w:val="009F7C8F"/>
    <w:rsid w:val="009F7DDC"/>
    <w:rsid w:val="009F7F7A"/>
    <w:rsid w:val="00A004D2"/>
    <w:rsid w:val="00A00A9F"/>
    <w:rsid w:val="00A018EF"/>
    <w:rsid w:val="00A01C5B"/>
    <w:rsid w:val="00A01FA9"/>
    <w:rsid w:val="00A01FFD"/>
    <w:rsid w:val="00A02D78"/>
    <w:rsid w:val="00A03C27"/>
    <w:rsid w:val="00A050E2"/>
    <w:rsid w:val="00A0599F"/>
    <w:rsid w:val="00A05EC7"/>
    <w:rsid w:val="00A06040"/>
    <w:rsid w:val="00A061D0"/>
    <w:rsid w:val="00A062DA"/>
    <w:rsid w:val="00A0675E"/>
    <w:rsid w:val="00A069A7"/>
    <w:rsid w:val="00A06BE6"/>
    <w:rsid w:val="00A06D63"/>
    <w:rsid w:val="00A06F26"/>
    <w:rsid w:val="00A073B4"/>
    <w:rsid w:val="00A07BB8"/>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374"/>
    <w:rsid w:val="00A13B7B"/>
    <w:rsid w:val="00A143C9"/>
    <w:rsid w:val="00A14950"/>
    <w:rsid w:val="00A15708"/>
    <w:rsid w:val="00A15807"/>
    <w:rsid w:val="00A15876"/>
    <w:rsid w:val="00A15D5D"/>
    <w:rsid w:val="00A1633E"/>
    <w:rsid w:val="00A168C8"/>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C4A"/>
    <w:rsid w:val="00A27EA1"/>
    <w:rsid w:val="00A27F50"/>
    <w:rsid w:val="00A30921"/>
    <w:rsid w:val="00A3181D"/>
    <w:rsid w:val="00A31871"/>
    <w:rsid w:val="00A31B12"/>
    <w:rsid w:val="00A31D5C"/>
    <w:rsid w:val="00A31F4D"/>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96E"/>
    <w:rsid w:val="00A37B5E"/>
    <w:rsid w:val="00A37CE7"/>
    <w:rsid w:val="00A37FDD"/>
    <w:rsid w:val="00A4001A"/>
    <w:rsid w:val="00A403CA"/>
    <w:rsid w:val="00A4092A"/>
    <w:rsid w:val="00A40E16"/>
    <w:rsid w:val="00A40F9B"/>
    <w:rsid w:val="00A412A2"/>
    <w:rsid w:val="00A414FC"/>
    <w:rsid w:val="00A41861"/>
    <w:rsid w:val="00A41D80"/>
    <w:rsid w:val="00A41F2F"/>
    <w:rsid w:val="00A42377"/>
    <w:rsid w:val="00A42866"/>
    <w:rsid w:val="00A43543"/>
    <w:rsid w:val="00A43B1F"/>
    <w:rsid w:val="00A43F9B"/>
    <w:rsid w:val="00A440D3"/>
    <w:rsid w:val="00A442A7"/>
    <w:rsid w:val="00A44963"/>
    <w:rsid w:val="00A453F2"/>
    <w:rsid w:val="00A4547C"/>
    <w:rsid w:val="00A4586B"/>
    <w:rsid w:val="00A45BA8"/>
    <w:rsid w:val="00A46172"/>
    <w:rsid w:val="00A46B48"/>
    <w:rsid w:val="00A475AE"/>
    <w:rsid w:val="00A479F1"/>
    <w:rsid w:val="00A50069"/>
    <w:rsid w:val="00A51018"/>
    <w:rsid w:val="00A51198"/>
    <w:rsid w:val="00A520F7"/>
    <w:rsid w:val="00A5236F"/>
    <w:rsid w:val="00A5246E"/>
    <w:rsid w:val="00A527B5"/>
    <w:rsid w:val="00A53125"/>
    <w:rsid w:val="00A54731"/>
    <w:rsid w:val="00A549F9"/>
    <w:rsid w:val="00A54E17"/>
    <w:rsid w:val="00A54E2D"/>
    <w:rsid w:val="00A555DC"/>
    <w:rsid w:val="00A55C67"/>
    <w:rsid w:val="00A56033"/>
    <w:rsid w:val="00A5648B"/>
    <w:rsid w:val="00A564E3"/>
    <w:rsid w:val="00A565D9"/>
    <w:rsid w:val="00A56857"/>
    <w:rsid w:val="00A56A75"/>
    <w:rsid w:val="00A56C20"/>
    <w:rsid w:val="00A57396"/>
    <w:rsid w:val="00A5751E"/>
    <w:rsid w:val="00A57565"/>
    <w:rsid w:val="00A57DAB"/>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556F"/>
    <w:rsid w:val="00A65605"/>
    <w:rsid w:val="00A65D26"/>
    <w:rsid w:val="00A65F77"/>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7CC"/>
    <w:rsid w:val="00A74AE6"/>
    <w:rsid w:val="00A74CC2"/>
    <w:rsid w:val="00A75369"/>
    <w:rsid w:val="00A75604"/>
    <w:rsid w:val="00A756C8"/>
    <w:rsid w:val="00A75713"/>
    <w:rsid w:val="00A7587C"/>
    <w:rsid w:val="00A75D6E"/>
    <w:rsid w:val="00A75DC4"/>
    <w:rsid w:val="00A76ACE"/>
    <w:rsid w:val="00A76DA7"/>
    <w:rsid w:val="00A7779C"/>
    <w:rsid w:val="00A778C9"/>
    <w:rsid w:val="00A779BE"/>
    <w:rsid w:val="00A80072"/>
    <w:rsid w:val="00A80CEA"/>
    <w:rsid w:val="00A80F4D"/>
    <w:rsid w:val="00A812F5"/>
    <w:rsid w:val="00A81735"/>
    <w:rsid w:val="00A81A5A"/>
    <w:rsid w:val="00A81DA8"/>
    <w:rsid w:val="00A820EA"/>
    <w:rsid w:val="00A8250E"/>
    <w:rsid w:val="00A8282E"/>
    <w:rsid w:val="00A82E2B"/>
    <w:rsid w:val="00A83080"/>
    <w:rsid w:val="00A836E5"/>
    <w:rsid w:val="00A838E0"/>
    <w:rsid w:val="00A83C48"/>
    <w:rsid w:val="00A83CC6"/>
    <w:rsid w:val="00A8403A"/>
    <w:rsid w:val="00A84333"/>
    <w:rsid w:val="00A8447E"/>
    <w:rsid w:val="00A84658"/>
    <w:rsid w:val="00A84697"/>
    <w:rsid w:val="00A85321"/>
    <w:rsid w:val="00A85920"/>
    <w:rsid w:val="00A861D5"/>
    <w:rsid w:val="00A863A8"/>
    <w:rsid w:val="00A863F5"/>
    <w:rsid w:val="00A8649B"/>
    <w:rsid w:val="00A8670A"/>
    <w:rsid w:val="00A86FD2"/>
    <w:rsid w:val="00A87746"/>
    <w:rsid w:val="00A877F3"/>
    <w:rsid w:val="00A87E8A"/>
    <w:rsid w:val="00A900DD"/>
    <w:rsid w:val="00A90140"/>
    <w:rsid w:val="00A90309"/>
    <w:rsid w:val="00A90312"/>
    <w:rsid w:val="00A90878"/>
    <w:rsid w:val="00A90DD3"/>
    <w:rsid w:val="00A91282"/>
    <w:rsid w:val="00A9128C"/>
    <w:rsid w:val="00A913C5"/>
    <w:rsid w:val="00A9144E"/>
    <w:rsid w:val="00A921E5"/>
    <w:rsid w:val="00A92289"/>
    <w:rsid w:val="00A92B5D"/>
    <w:rsid w:val="00A92B96"/>
    <w:rsid w:val="00A92F99"/>
    <w:rsid w:val="00A94010"/>
    <w:rsid w:val="00A940BF"/>
    <w:rsid w:val="00A948EC"/>
    <w:rsid w:val="00A95310"/>
    <w:rsid w:val="00A95AF9"/>
    <w:rsid w:val="00A95DAB"/>
    <w:rsid w:val="00A961AE"/>
    <w:rsid w:val="00A965B8"/>
    <w:rsid w:val="00A96E4E"/>
    <w:rsid w:val="00A97B57"/>
    <w:rsid w:val="00A97C3F"/>
    <w:rsid w:val="00AA003A"/>
    <w:rsid w:val="00AA027F"/>
    <w:rsid w:val="00AA040C"/>
    <w:rsid w:val="00AA0A32"/>
    <w:rsid w:val="00AA10BE"/>
    <w:rsid w:val="00AA1D82"/>
    <w:rsid w:val="00AA2387"/>
    <w:rsid w:val="00AA29ED"/>
    <w:rsid w:val="00AA2A89"/>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1C"/>
    <w:rsid w:val="00AB1C7A"/>
    <w:rsid w:val="00AB260D"/>
    <w:rsid w:val="00AB2AEA"/>
    <w:rsid w:val="00AB37CB"/>
    <w:rsid w:val="00AB454D"/>
    <w:rsid w:val="00AB45A1"/>
    <w:rsid w:val="00AB48EF"/>
    <w:rsid w:val="00AB4DC6"/>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B71"/>
    <w:rsid w:val="00AC4C04"/>
    <w:rsid w:val="00AC5364"/>
    <w:rsid w:val="00AC576A"/>
    <w:rsid w:val="00AC5AC2"/>
    <w:rsid w:val="00AC5DE7"/>
    <w:rsid w:val="00AC6197"/>
    <w:rsid w:val="00AC6424"/>
    <w:rsid w:val="00AC6880"/>
    <w:rsid w:val="00AC6CD5"/>
    <w:rsid w:val="00AC76D3"/>
    <w:rsid w:val="00AD0167"/>
    <w:rsid w:val="00AD027F"/>
    <w:rsid w:val="00AD0624"/>
    <w:rsid w:val="00AD0998"/>
    <w:rsid w:val="00AD09CF"/>
    <w:rsid w:val="00AD0E81"/>
    <w:rsid w:val="00AD1121"/>
    <w:rsid w:val="00AD1180"/>
    <w:rsid w:val="00AD209F"/>
    <w:rsid w:val="00AD2655"/>
    <w:rsid w:val="00AD28FA"/>
    <w:rsid w:val="00AD2A51"/>
    <w:rsid w:val="00AD2D85"/>
    <w:rsid w:val="00AD31B3"/>
    <w:rsid w:val="00AD3645"/>
    <w:rsid w:val="00AD3B85"/>
    <w:rsid w:val="00AD3F7F"/>
    <w:rsid w:val="00AD42DC"/>
    <w:rsid w:val="00AD5B06"/>
    <w:rsid w:val="00AD615C"/>
    <w:rsid w:val="00AD65C9"/>
    <w:rsid w:val="00AD6908"/>
    <w:rsid w:val="00AD6E15"/>
    <w:rsid w:val="00AD6E2D"/>
    <w:rsid w:val="00AD6EFC"/>
    <w:rsid w:val="00AD75C9"/>
    <w:rsid w:val="00AE08D8"/>
    <w:rsid w:val="00AE09D6"/>
    <w:rsid w:val="00AE14BE"/>
    <w:rsid w:val="00AE1F1D"/>
    <w:rsid w:val="00AE2AC4"/>
    <w:rsid w:val="00AE2D57"/>
    <w:rsid w:val="00AE3401"/>
    <w:rsid w:val="00AE423A"/>
    <w:rsid w:val="00AE4299"/>
    <w:rsid w:val="00AE5551"/>
    <w:rsid w:val="00AE574E"/>
    <w:rsid w:val="00AE751C"/>
    <w:rsid w:val="00AE7D29"/>
    <w:rsid w:val="00AE7DF9"/>
    <w:rsid w:val="00AF06CD"/>
    <w:rsid w:val="00AF0B05"/>
    <w:rsid w:val="00AF0F4F"/>
    <w:rsid w:val="00AF1BC4"/>
    <w:rsid w:val="00AF1C47"/>
    <w:rsid w:val="00AF1FE5"/>
    <w:rsid w:val="00AF23E4"/>
    <w:rsid w:val="00AF25A0"/>
    <w:rsid w:val="00AF2639"/>
    <w:rsid w:val="00AF276F"/>
    <w:rsid w:val="00AF3D38"/>
    <w:rsid w:val="00AF4259"/>
    <w:rsid w:val="00AF47FD"/>
    <w:rsid w:val="00AF48F4"/>
    <w:rsid w:val="00AF4E77"/>
    <w:rsid w:val="00AF4F17"/>
    <w:rsid w:val="00AF4F7B"/>
    <w:rsid w:val="00AF58FB"/>
    <w:rsid w:val="00AF67A1"/>
    <w:rsid w:val="00AF69AB"/>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D36"/>
    <w:rsid w:val="00B04D49"/>
    <w:rsid w:val="00B050CE"/>
    <w:rsid w:val="00B053B6"/>
    <w:rsid w:val="00B05D56"/>
    <w:rsid w:val="00B05E8F"/>
    <w:rsid w:val="00B06A45"/>
    <w:rsid w:val="00B07360"/>
    <w:rsid w:val="00B074FD"/>
    <w:rsid w:val="00B07F25"/>
    <w:rsid w:val="00B10670"/>
    <w:rsid w:val="00B108A6"/>
    <w:rsid w:val="00B108D0"/>
    <w:rsid w:val="00B109A8"/>
    <w:rsid w:val="00B10A75"/>
    <w:rsid w:val="00B10E4B"/>
    <w:rsid w:val="00B1170A"/>
    <w:rsid w:val="00B11972"/>
    <w:rsid w:val="00B11CD8"/>
    <w:rsid w:val="00B1226B"/>
    <w:rsid w:val="00B12574"/>
    <w:rsid w:val="00B1292B"/>
    <w:rsid w:val="00B12B13"/>
    <w:rsid w:val="00B136BB"/>
    <w:rsid w:val="00B13F19"/>
    <w:rsid w:val="00B14228"/>
    <w:rsid w:val="00B1436A"/>
    <w:rsid w:val="00B146F8"/>
    <w:rsid w:val="00B14704"/>
    <w:rsid w:val="00B14DCD"/>
    <w:rsid w:val="00B14E6E"/>
    <w:rsid w:val="00B156F5"/>
    <w:rsid w:val="00B158F4"/>
    <w:rsid w:val="00B15C34"/>
    <w:rsid w:val="00B15D1D"/>
    <w:rsid w:val="00B16ED5"/>
    <w:rsid w:val="00B17716"/>
    <w:rsid w:val="00B178D3"/>
    <w:rsid w:val="00B17AE1"/>
    <w:rsid w:val="00B17B07"/>
    <w:rsid w:val="00B206DE"/>
    <w:rsid w:val="00B212EA"/>
    <w:rsid w:val="00B21A17"/>
    <w:rsid w:val="00B21FB5"/>
    <w:rsid w:val="00B2209F"/>
    <w:rsid w:val="00B224B2"/>
    <w:rsid w:val="00B22955"/>
    <w:rsid w:val="00B22BBA"/>
    <w:rsid w:val="00B22D8F"/>
    <w:rsid w:val="00B22D9D"/>
    <w:rsid w:val="00B22F35"/>
    <w:rsid w:val="00B23070"/>
    <w:rsid w:val="00B238C7"/>
    <w:rsid w:val="00B23A58"/>
    <w:rsid w:val="00B241C0"/>
    <w:rsid w:val="00B243C0"/>
    <w:rsid w:val="00B24437"/>
    <w:rsid w:val="00B245DB"/>
    <w:rsid w:val="00B2479F"/>
    <w:rsid w:val="00B250DD"/>
    <w:rsid w:val="00B25879"/>
    <w:rsid w:val="00B27615"/>
    <w:rsid w:val="00B27AC4"/>
    <w:rsid w:val="00B304C3"/>
    <w:rsid w:val="00B30504"/>
    <w:rsid w:val="00B30870"/>
    <w:rsid w:val="00B30FA2"/>
    <w:rsid w:val="00B311D4"/>
    <w:rsid w:val="00B31423"/>
    <w:rsid w:val="00B31825"/>
    <w:rsid w:val="00B31E60"/>
    <w:rsid w:val="00B32094"/>
    <w:rsid w:val="00B324C8"/>
    <w:rsid w:val="00B32710"/>
    <w:rsid w:val="00B32A50"/>
    <w:rsid w:val="00B32FBD"/>
    <w:rsid w:val="00B33037"/>
    <w:rsid w:val="00B33B68"/>
    <w:rsid w:val="00B340CE"/>
    <w:rsid w:val="00B342D5"/>
    <w:rsid w:val="00B34678"/>
    <w:rsid w:val="00B348EB"/>
    <w:rsid w:val="00B35126"/>
    <w:rsid w:val="00B3535B"/>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44A"/>
    <w:rsid w:val="00B5411D"/>
    <w:rsid w:val="00B54968"/>
    <w:rsid w:val="00B54CE0"/>
    <w:rsid w:val="00B550E7"/>
    <w:rsid w:val="00B55766"/>
    <w:rsid w:val="00B55A7F"/>
    <w:rsid w:val="00B55CC5"/>
    <w:rsid w:val="00B55F15"/>
    <w:rsid w:val="00B56152"/>
    <w:rsid w:val="00B563F3"/>
    <w:rsid w:val="00B56758"/>
    <w:rsid w:val="00B56AA4"/>
    <w:rsid w:val="00B56F12"/>
    <w:rsid w:val="00B56F47"/>
    <w:rsid w:val="00B574C6"/>
    <w:rsid w:val="00B60242"/>
    <w:rsid w:val="00B60596"/>
    <w:rsid w:val="00B6083F"/>
    <w:rsid w:val="00B6089C"/>
    <w:rsid w:val="00B609A8"/>
    <w:rsid w:val="00B60EE6"/>
    <w:rsid w:val="00B61068"/>
    <w:rsid w:val="00B611F6"/>
    <w:rsid w:val="00B61291"/>
    <w:rsid w:val="00B612C5"/>
    <w:rsid w:val="00B61859"/>
    <w:rsid w:val="00B61F39"/>
    <w:rsid w:val="00B62053"/>
    <w:rsid w:val="00B62066"/>
    <w:rsid w:val="00B6220A"/>
    <w:rsid w:val="00B6263A"/>
    <w:rsid w:val="00B634AD"/>
    <w:rsid w:val="00B63569"/>
    <w:rsid w:val="00B63B3D"/>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9D0"/>
    <w:rsid w:val="00B7000B"/>
    <w:rsid w:val="00B707FA"/>
    <w:rsid w:val="00B708A5"/>
    <w:rsid w:val="00B711AE"/>
    <w:rsid w:val="00B7138D"/>
    <w:rsid w:val="00B713A4"/>
    <w:rsid w:val="00B71738"/>
    <w:rsid w:val="00B71BC7"/>
    <w:rsid w:val="00B7208C"/>
    <w:rsid w:val="00B7209D"/>
    <w:rsid w:val="00B72902"/>
    <w:rsid w:val="00B73863"/>
    <w:rsid w:val="00B73FEF"/>
    <w:rsid w:val="00B75177"/>
    <w:rsid w:val="00B75504"/>
    <w:rsid w:val="00B763D0"/>
    <w:rsid w:val="00B765D8"/>
    <w:rsid w:val="00B7688E"/>
    <w:rsid w:val="00B76E5B"/>
    <w:rsid w:val="00B7741F"/>
    <w:rsid w:val="00B7780A"/>
    <w:rsid w:val="00B77A07"/>
    <w:rsid w:val="00B77B76"/>
    <w:rsid w:val="00B77C76"/>
    <w:rsid w:val="00B77F16"/>
    <w:rsid w:val="00B77F6B"/>
    <w:rsid w:val="00B8099A"/>
    <w:rsid w:val="00B80FD7"/>
    <w:rsid w:val="00B811FD"/>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7495"/>
    <w:rsid w:val="00B87A0B"/>
    <w:rsid w:val="00B87A4E"/>
    <w:rsid w:val="00B87CF8"/>
    <w:rsid w:val="00B90486"/>
    <w:rsid w:val="00B90D06"/>
    <w:rsid w:val="00B918BF"/>
    <w:rsid w:val="00B92118"/>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306"/>
    <w:rsid w:val="00BA171D"/>
    <w:rsid w:val="00BA1C09"/>
    <w:rsid w:val="00BA1CCC"/>
    <w:rsid w:val="00BA20EF"/>
    <w:rsid w:val="00BA25CD"/>
    <w:rsid w:val="00BA2AE8"/>
    <w:rsid w:val="00BA2BE8"/>
    <w:rsid w:val="00BA2E69"/>
    <w:rsid w:val="00BA3488"/>
    <w:rsid w:val="00BA3512"/>
    <w:rsid w:val="00BA440C"/>
    <w:rsid w:val="00BA48F8"/>
    <w:rsid w:val="00BA50A7"/>
    <w:rsid w:val="00BA5A36"/>
    <w:rsid w:val="00BA5B08"/>
    <w:rsid w:val="00BA5C94"/>
    <w:rsid w:val="00BA603F"/>
    <w:rsid w:val="00BA6D41"/>
    <w:rsid w:val="00BA6EFE"/>
    <w:rsid w:val="00BA6F7A"/>
    <w:rsid w:val="00BA7CDA"/>
    <w:rsid w:val="00BB00A9"/>
    <w:rsid w:val="00BB07DB"/>
    <w:rsid w:val="00BB09A8"/>
    <w:rsid w:val="00BB105A"/>
    <w:rsid w:val="00BB11E1"/>
    <w:rsid w:val="00BB126D"/>
    <w:rsid w:val="00BB1770"/>
    <w:rsid w:val="00BB1E75"/>
    <w:rsid w:val="00BB2005"/>
    <w:rsid w:val="00BB24E2"/>
    <w:rsid w:val="00BB28AC"/>
    <w:rsid w:val="00BB2F40"/>
    <w:rsid w:val="00BB2FBE"/>
    <w:rsid w:val="00BB2FCB"/>
    <w:rsid w:val="00BB2FCC"/>
    <w:rsid w:val="00BB391F"/>
    <w:rsid w:val="00BB393A"/>
    <w:rsid w:val="00BB4401"/>
    <w:rsid w:val="00BB4A08"/>
    <w:rsid w:val="00BB52BB"/>
    <w:rsid w:val="00BB5ADA"/>
    <w:rsid w:val="00BB5AFC"/>
    <w:rsid w:val="00BB5D40"/>
    <w:rsid w:val="00BB5D6A"/>
    <w:rsid w:val="00BB5E47"/>
    <w:rsid w:val="00BB60A5"/>
    <w:rsid w:val="00BB6C9A"/>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E3C"/>
    <w:rsid w:val="00BC40C3"/>
    <w:rsid w:val="00BC45E4"/>
    <w:rsid w:val="00BC47B9"/>
    <w:rsid w:val="00BC486E"/>
    <w:rsid w:val="00BC58DA"/>
    <w:rsid w:val="00BC59A3"/>
    <w:rsid w:val="00BC5AB3"/>
    <w:rsid w:val="00BC5BFD"/>
    <w:rsid w:val="00BC62A8"/>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D95"/>
    <w:rsid w:val="00BD2FF5"/>
    <w:rsid w:val="00BD3778"/>
    <w:rsid w:val="00BD3A9B"/>
    <w:rsid w:val="00BD3B31"/>
    <w:rsid w:val="00BD3E3D"/>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1D"/>
    <w:rsid w:val="00BE56D7"/>
    <w:rsid w:val="00BE5A31"/>
    <w:rsid w:val="00BE60C9"/>
    <w:rsid w:val="00BE6173"/>
    <w:rsid w:val="00BE70B9"/>
    <w:rsid w:val="00BE7607"/>
    <w:rsid w:val="00BF11F0"/>
    <w:rsid w:val="00BF15BD"/>
    <w:rsid w:val="00BF1F72"/>
    <w:rsid w:val="00BF25F0"/>
    <w:rsid w:val="00BF346A"/>
    <w:rsid w:val="00BF3AEF"/>
    <w:rsid w:val="00BF4443"/>
    <w:rsid w:val="00BF4CA6"/>
    <w:rsid w:val="00BF5222"/>
    <w:rsid w:val="00BF5B92"/>
    <w:rsid w:val="00BF5E0A"/>
    <w:rsid w:val="00BF5EFA"/>
    <w:rsid w:val="00BF63A7"/>
    <w:rsid w:val="00BF6879"/>
    <w:rsid w:val="00BF6DC6"/>
    <w:rsid w:val="00BF72FA"/>
    <w:rsid w:val="00BF77AB"/>
    <w:rsid w:val="00C00950"/>
    <w:rsid w:val="00C00EB3"/>
    <w:rsid w:val="00C016C6"/>
    <w:rsid w:val="00C01906"/>
    <w:rsid w:val="00C025D1"/>
    <w:rsid w:val="00C0270A"/>
    <w:rsid w:val="00C02763"/>
    <w:rsid w:val="00C031E1"/>
    <w:rsid w:val="00C0380F"/>
    <w:rsid w:val="00C03AD5"/>
    <w:rsid w:val="00C03FC3"/>
    <w:rsid w:val="00C040A1"/>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F75"/>
    <w:rsid w:val="00C1245A"/>
    <w:rsid w:val="00C12F9A"/>
    <w:rsid w:val="00C13CB7"/>
    <w:rsid w:val="00C13E83"/>
    <w:rsid w:val="00C14453"/>
    <w:rsid w:val="00C149CA"/>
    <w:rsid w:val="00C14DCF"/>
    <w:rsid w:val="00C15434"/>
    <w:rsid w:val="00C1560E"/>
    <w:rsid w:val="00C15626"/>
    <w:rsid w:val="00C15978"/>
    <w:rsid w:val="00C15C17"/>
    <w:rsid w:val="00C15DEF"/>
    <w:rsid w:val="00C15E43"/>
    <w:rsid w:val="00C15F8A"/>
    <w:rsid w:val="00C1643D"/>
    <w:rsid w:val="00C16ADD"/>
    <w:rsid w:val="00C16B7D"/>
    <w:rsid w:val="00C16BC6"/>
    <w:rsid w:val="00C171DC"/>
    <w:rsid w:val="00C172D7"/>
    <w:rsid w:val="00C17700"/>
    <w:rsid w:val="00C17C58"/>
    <w:rsid w:val="00C17EA1"/>
    <w:rsid w:val="00C17F1C"/>
    <w:rsid w:val="00C201E5"/>
    <w:rsid w:val="00C20E64"/>
    <w:rsid w:val="00C2122C"/>
    <w:rsid w:val="00C21920"/>
    <w:rsid w:val="00C21C08"/>
    <w:rsid w:val="00C21D13"/>
    <w:rsid w:val="00C22661"/>
    <w:rsid w:val="00C226A6"/>
    <w:rsid w:val="00C22710"/>
    <w:rsid w:val="00C229DC"/>
    <w:rsid w:val="00C22C3D"/>
    <w:rsid w:val="00C22E38"/>
    <w:rsid w:val="00C230FC"/>
    <w:rsid w:val="00C2336B"/>
    <w:rsid w:val="00C23BCA"/>
    <w:rsid w:val="00C23CA3"/>
    <w:rsid w:val="00C23F45"/>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2AF"/>
    <w:rsid w:val="00C3468B"/>
    <w:rsid w:val="00C346CF"/>
    <w:rsid w:val="00C349F4"/>
    <w:rsid w:val="00C34B95"/>
    <w:rsid w:val="00C3509E"/>
    <w:rsid w:val="00C35357"/>
    <w:rsid w:val="00C355C3"/>
    <w:rsid w:val="00C35D8A"/>
    <w:rsid w:val="00C36482"/>
    <w:rsid w:val="00C36C72"/>
    <w:rsid w:val="00C373B2"/>
    <w:rsid w:val="00C37D03"/>
    <w:rsid w:val="00C37E93"/>
    <w:rsid w:val="00C37F33"/>
    <w:rsid w:val="00C40103"/>
    <w:rsid w:val="00C40207"/>
    <w:rsid w:val="00C40712"/>
    <w:rsid w:val="00C40BB3"/>
    <w:rsid w:val="00C411C5"/>
    <w:rsid w:val="00C42032"/>
    <w:rsid w:val="00C422A9"/>
    <w:rsid w:val="00C4286B"/>
    <w:rsid w:val="00C42959"/>
    <w:rsid w:val="00C42A00"/>
    <w:rsid w:val="00C42A65"/>
    <w:rsid w:val="00C42BEE"/>
    <w:rsid w:val="00C42CC1"/>
    <w:rsid w:val="00C43491"/>
    <w:rsid w:val="00C436CD"/>
    <w:rsid w:val="00C43808"/>
    <w:rsid w:val="00C4380A"/>
    <w:rsid w:val="00C43B11"/>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25"/>
    <w:rsid w:val="00C51443"/>
    <w:rsid w:val="00C52704"/>
    <w:rsid w:val="00C52D9F"/>
    <w:rsid w:val="00C52DC1"/>
    <w:rsid w:val="00C53004"/>
    <w:rsid w:val="00C53E5D"/>
    <w:rsid w:val="00C5405D"/>
    <w:rsid w:val="00C55E3D"/>
    <w:rsid w:val="00C55E45"/>
    <w:rsid w:val="00C56201"/>
    <w:rsid w:val="00C56F21"/>
    <w:rsid w:val="00C5787D"/>
    <w:rsid w:val="00C57AB1"/>
    <w:rsid w:val="00C57C7C"/>
    <w:rsid w:val="00C57E3D"/>
    <w:rsid w:val="00C60118"/>
    <w:rsid w:val="00C60387"/>
    <w:rsid w:val="00C612E5"/>
    <w:rsid w:val="00C6140E"/>
    <w:rsid w:val="00C61502"/>
    <w:rsid w:val="00C61ABC"/>
    <w:rsid w:val="00C61C49"/>
    <w:rsid w:val="00C6231C"/>
    <w:rsid w:val="00C626B0"/>
    <w:rsid w:val="00C628E6"/>
    <w:rsid w:val="00C6358F"/>
    <w:rsid w:val="00C639FD"/>
    <w:rsid w:val="00C63F2E"/>
    <w:rsid w:val="00C6440A"/>
    <w:rsid w:val="00C65E3D"/>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2D39"/>
    <w:rsid w:val="00C739FA"/>
    <w:rsid w:val="00C7428B"/>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9E9"/>
    <w:rsid w:val="00C81A43"/>
    <w:rsid w:val="00C81A68"/>
    <w:rsid w:val="00C82556"/>
    <w:rsid w:val="00C8257C"/>
    <w:rsid w:val="00C829F3"/>
    <w:rsid w:val="00C82E78"/>
    <w:rsid w:val="00C83182"/>
    <w:rsid w:val="00C8326B"/>
    <w:rsid w:val="00C835B8"/>
    <w:rsid w:val="00C8372C"/>
    <w:rsid w:val="00C841E6"/>
    <w:rsid w:val="00C844FB"/>
    <w:rsid w:val="00C84ABA"/>
    <w:rsid w:val="00C84C17"/>
    <w:rsid w:val="00C84D0A"/>
    <w:rsid w:val="00C85318"/>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699"/>
    <w:rsid w:val="00C922A4"/>
    <w:rsid w:val="00C92894"/>
    <w:rsid w:val="00C92A02"/>
    <w:rsid w:val="00C93462"/>
    <w:rsid w:val="00C934B8"/>
    <w:rsid w:val="00C93501"/>
    <w:rsid w:val="00C938F1"/>
    <w:rsid w:val="00C93DA5"/>
    <w:rsid w:val="00C95183"/>
    <w:rsid w:val="00C951A6"/>
    <w:rsid w:val="00C95558"/>
    <w:rsid w:val="00C957FE"/>
    <w:rsid w:val="00C95896"/>
    <w:rsid w:val="00C959BE"/>
    <w:rsid w:val="00C95B26"/>
    <w:rsid w:val="00C96898"/>
    <w:rsid w:val="00C96927"/>
    <w:rsid w:val="00C97FE7"/>
    <w:rsid w:val="00CA06AC"/>
    <w:rsid w:val="00CA16F8"/>
    <w:rsid w:val="00CA2244"/>
    <w:rsid w:val="00CA26B4"/>
    <w:rsid w:val="00CA27D0"/>
    <w:rsid w:val="00CA2FAD"/>
    <w:rsid w:val="00CA307A"/>
    <w:rsid w:val="00CA36E2"/>
    <w:rsid w:val="00CA3B1E"/>
    <w:rsid w:val="00CA423B"/>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76"/>
    <w:rsid w:val="00CB1993"/>
    <w:rsid w:val="00CB1DE0"/>
    <w:rsid w:val="00CB1ED5"/>
    <w:rsid w:val="00CB2908"/>
    <w:rsid w:val="00CB2914"/>
    <w:rsid w:val="00CB2AEF"/>
    <w:rsid w:val="00CB40A4"/>
    <w:rsid w:val="00CB4172"/>
    <w:rsid w:val="00CB4EFB"/>
    <w:rsid w:val="00CB57B4"/>
    <w:rsid w:val="00CB5BB8"/>
    <w:rsid w:val="00CB62B3"/>
    <w:rsid w:val="00CB6462"/>
    <w:rsid w:val="00CB6644"/>
    <w:rsid w:val="00CB6751"/>
    <w:rsid w:val="00CB711F"/>
    <w:rsid w:val="00CB72B1"/>
    <w:rsid w:val="00CB73DD"/>
    <w:rsid w:val="00CB7C2A"/>
    <w:rsid w:val="00CB7E50"/>
    <w:rsid w:val="00CC0726"/>
    <w:rsid w:val="00CC083C"/>
    <w:rsid w:val="00CC08A1"/>
    <w:rsid w:val="00CC09CD"/>
    <w:rsid w:val="00CC1592"/>
    <w:rsid w:val="00CC2E68"/>
    <w:rsid w:val="00CC3072"/>
    <w:rsid w:val="00CC33A9"/>
    <w:rsid w:val="00CC356E"/>
    <w:rsid w:val="00CC371B"/>
    <w:rsid w:val="00CC3988"/>
    <w:rsid w:val="00CC4F9C"/>
    <w:rsid w:val="00CC4FFB"/>
    <w:rsid w:val="00CC5285"/>
    <w:rsid w:val="00CC5E12"/>
    <w:rsid w:val="00CC65DD"/>
    <w:rsid w:val="00CC6A33"/>
    <w:rsid w:val="00CC6DE1"/>
    <w:rsid w:val="00CC72A7"/>
    <w:rsid w:val="00CC77D4"/>
    <w:rsid w:val="00CC78CE"/>
    <w:rsid w:val="00CC7B9D"/>
    <w:rsid w:val="00CD04ED"/>
    <w:rsid w:val="00CD10E3"/>
    <w:rsid w:val="00CD13CA"/>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DC"/>
    <w:rsid w:val="00CD6DB8"/>
    <w:rsid w:val="00CD6EC5"/>
    <w:rsid w:val="00CD6F18"/>
    <w:rsid w:val="00CD7112"/>
    <w:rsid w:val="00CD7119"/>
    <w:rsid w:val="00CD7621"/>
    <w:rsid w:val="00CE04D6"/>
    <w:rsid w:val="00CE0517"/>
    <w:rsid w:val="00CE05E8"/>
    <w:rsid w:val="00CE07B7"/>
    <w:rsid w:val="00CE07D2"/>
    <w:rsid w:val="00CE0FB7"/>
    <w:rsid w:val="00CE1F3D"/>
    <w:rsid w:val="00CE241B"/>
    <w:rsid w:val="00CE375E"/>
    <w:rsid w:val="00CE39B2"/>
    <w:rsid w:val="00CE39BA"/>
    <w:rsid w:val="00CE3C66"/>
    <w:rsid w:val="00CE46F7"/>
    <w:rsid w:val="00CE4838"/>
    <w:rsid w:val="00CE5F85"/>
    <w:rsid w:val="00CE6414"/>
    <w:rsid w:val="00CE667C"/>
    <w:rsid w:val="00CE6778"/>
    <w:rsid w:val="00CE7B86"/>
    <w:rsid w:val="00CE7EA5"/>
    <w:rsid w:val="00CF0138"/>
    <w:rsid w:val="00CF0881"/>
    <w:rsid w:val="00CF0BD6"/>
    <w:rsid w:val="00CF0EB5"/>
    <w:rsid w:val="00CF0F0D"/>
    <w:rsid w:val="00CF1B71"/>
    <w:rsid w:val="00CF1F60"/>
    <w:rsid w:val="00CF31CF"/>
    <w:rsid w:val="00CF36EF"/>
    <w:rsid w:val="00CF37BD"/>
    <w:rsid w:val="00CF393B"/>
    <w:rsid w:val="00CF3D37"/>
    <w:rsid w:val="00CF40DC"/>
    <w:rsid w:val="00CF44BB"/>
    <w:rsid w:val="00CF476C"/>
    <w:rsid w:val="00CF6876"/>
    <w:rsid w:val="00CF6B7B"/>
    <w:rsid w:val="00CF6FB9"/>
    <w:rsid w:val="00CF74C2"/>
    <w:rsid w:val="00CF7666"/>
    <w:rsid w:val="00CF7706"/>
    <w:rsid w:val="00D0046F"/>
    <w:rsid w:val="00D01661"/>
    <w:rsid w:val="00D01B6D"/>
    <w:rsid w:val="00D01DA0"/>
    <w:rsid w:val="00D022A9"/>
    <w:rsid w:val="00D0244F"/>
    <w:rsid w:val="00D03622"/>
    <w:rsid w:val="00D038F5"/>
    <w:rsid w:val="00D03ABB"/>
    <w:rsid w:val="00D03AF9"/>
    <w:rsid w:val="00D03E55"/>
    <w:rsid w:val="00D0417D"/>
    <w:rsid w:val="00D0423F"/>
    <w:rsid w:val="00D04401"/>
    <w:rsid w:val="00D04994"/>
    <w:rsid w:val="00D04EC5"/>
    <w:rsid w:val="00D050A3"/>
    <w:rsid w:val="00D053FC"/>
    <w:rsid w:val="00D055BD"/>
    <w:rsid w:val="00D058E8"/>
    <w:rsid w:val="00D05C99"/>
    <w:rsid w:val="00D064A0"/>
    <w:rsid w:val="00D067A9"/>
    <w:rsid w:val="00D07926"/>
    <w:rsid w:val="00D07CC9"/>
    <w:rsid w:val="00D10595"/>
    <w:rsid w:val="00D10BEE"/>
    <w:rsid w:val="00D10D43"/>
    <w:rsid w:val="00D11EBD"/>
    <w:rsid w:val="00D12D00"/>
    <w:rsid w:val="00D12E4F"/>
    <w:rsid w:val="00D12F56"/>
    <w:rsid w:val="00D13529"/>
    <w:rsid w:val="00D13707"/>
    <w:rsid w:val="00D13719"/>
    <w:rsid w:val="00D13C6D"/>
    <w:rsid w:val="00D14852"/>
    <w:rsid w:val="00D14AF1"/>
    <w:rsid w:val="00D15A36"/>
    <w:rsid w:val="00D15A78"/>
    <w:rsid w:val="00D167F4"/>
    <w:rsid w:val="00D1693C"/>
    <w:rsid w:val="00D17459"/>
    <w:rsid w:val="00D178FD"/>
    <w:rsid w:val="00D17C52"/>
    <w:rsid w:val="00D2010B"/>
    <w:rsid w:val="00D2028E"/>
    <w:rsid w:val="00D203B7"/>
    <w:rsid w:val="00D2083D"/>
    <w:rsid w:val="00D2103E"/>
    <w:rsid w:val="00D21439"/>
    <w:rsid w:val="00D21530"/>
    <w:rsid w:val="00D2172C"/>
    <w:rsid w:val="00D21734"/>
    <w:rsid w:val="00D217B2"/>
    <w:rsid w:val="00D219E4"/>
    <w:rsid w:val="00D22241"/>
    <w:rsid w:val="00D22258"/>
    <w:rsid w:val="00D22442"/>
    <w:rsid w:val="00D224C9"/>
    <w:rsid w:val="00D2325E"/>
    <w:rsid w:val="00D239FA"/>
    <w:rsid w:val="00D23CF3"/>
    <w:rsid w:val="00D240AE"/>
    <w:rsid w:val="00D2513E"/>
    <w:rsid w:val="00D2549C"/>
    <w:rsid w:val="00D25B4E"/>
    <w:rsid w:val="00D25C72"/>
    <w:rsid w:val="00D261D4"/>
    <w:rsid w:val="00D26E32"/>
    <w:rsid w:val="00D270FD"/>
    <w:rsid w:val="00D2717F"/>
    <w:rsid w:val="00D271B9"/>
    <w:rsid w:val="00D274F5"/>
    <w:rsid w:val="00D27C3D"/>
    <w:rsid w:val="00D3066E"/>
    <w:rsid w:val="00D309F0"/>
    <w:rsid w:val="00D30CAB"/>
    <w:rsid w:val="00D30E56"/>
    <w:rsid w:val="00D30ED8"/>
    <w:rsid w:val="00D31247"/>
    <w:rsid w:val="00D31693"/>
    <w:rsid w:val="00D31B3D"/>
    <w:rsid w:val="00D31BEA"/>
    <w:rsid w:val="00D3206B"/>
    <w:rsid w:val="00D32195"/>
    <w:rsid w:val="00D32383"/>
    <w:rsid w:val="00D324FA"/>
    <w:rsid w:val="00D32D0F"/>
    <w:rsid w:val="00D33979"/>
    <w:rsid w:val="00D34143"/>
    <w:rsid w:val="00D343AC"/>
    <w:rsid w:val="00D34527"/>
    <w:rsid w:val="00D35167"/>
    <w:rsid w:val="00D3543B"/>
    <w:rsid w:val="00D354C4"/>
    <w:rsid w:val="00D35693"/>
    <w:rsid w:val="00D357EC"/>
    <w:rsid w:val="00D358E4"/>
    <w:rsid w:val="00D358FF"/>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568"/>
    <w:rsid w:val="00D41889"/>
    <w:rsid w:val="00D4273A"/>
    <w:rsid w:val="00D432B7"/>
    <w:rsid w:val="00D43502"/>
    <w:rsid w:val="00D43BEC"/>
    <w:rsid w:val="00D4484E"/>
    <w:rsid w:val="00D449B6"/>
    <w:rsid w:val="00D44F46"/>
    <w:rsid w:val="00D451FF"/>
    <w:rsid w:val="00D45295"/>
    <w:rsid w:val="00D457CB"/>
    <w:rsid w:val="00D45B8F"/>
    <w:rsid w:val="00D4605F"/>
    <w:rsid w:val="00D4623A"/>
    <w:rsid w:val="00D472ED"/>
    <w:rsid w:val="00D474D5"/>
    <w:rsid w:val="00D4795B"/>
    <w:rsid w:val="00D47FD8"/>
    <w:rsid w:val="00D503CE"/>
    <w:rsid w:val="00D50CF1"/>
    <w:rsid w:val="00D516D3"/>
    <w:rsid w:val="00D521BC"/>
    <w:rsid w:val="00D522C8"/>
    <w:rsid w:val="00D5253D"/>
    <w:rsid w:val="00D526BF"/>
    <w:rsid w:val="00D52F47"/>
    <w:rsid w:val="00D534A0"/>
    <w:rsid w:val="00D53B09"/>
    <w:rsid w:val="00D53DC0"/>
    <w:rsid w:val="00D5468D"/>
    <w:rsid w:val="00D54B54"/>
    <w:rsid w:val="00D54C9C"/>
    <w:rsid w:val="00D5557C"/>
    <w:rsid w:val="00D557B2"/>
    <w:rsid w:val="00D55924"/>
    <w:rsid w:val="00D55B76"/>
    <w:rsid w:val="00D55BB0"/>
    <w:rsid w:val="00D56176"/>
    <w:rsid w:val="00D561AF"/>
    <w:rsid w:val="00D5689C"/>
    <w:rsid w:val="00D56C59"/>
    <w:rsid w:val="00D57B54"/>
    <w:rsid w:val="00D57BDB"/>
    <w:rsid w:val="00D60211"/>
    <w:rsid w:val="00D605E0"/>
    <w:rsid w:val="00D605E2"/>
    <w:rsid w:val="00D60826"/>
    <w:rsid w:val="00D60F2B"/>
    <w:rsid w:val="00D61045"/>
    <w:rsid w:val="00D61CA5"/>
    <w:rsid w:val="00D624D0"/>
    <w:rsid w:val="00D62683"/>
    <w:rsid w:val="00D627AA"/>
    <w:rsid w:val="00D62C92"/>
    <w:rsid w:val="00D63299"/>
    <w:rsid w:val="00D632C1"/>
    <w:rsid w:val="00D6334D"/>
    <w:rsid w:val="00D63BB0"/>
    <w:rsid w:val="00D63C6C"/>
    <w:rsid w:val="00D63EF0"/>
    <w:rsid w:val="00D640CF"/>
    <w:rsid w:val="00D6425E"/>
    <w:rsid w:val="00D6452D"/>
    <w:rsid w:val="00D64647"/>
    <w:rsid w:val="00D64684"/>
    <w:rsid w:val="00D646E2"/>
    <w:rsid w:val="00D64A65"/>
    <w:rsid w:val="00D64B3D"/>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70053"/>
    <w:rsid w:val="00D70102"/>
    <w:rsid w:val="00D701AF"/>
    <w:rsid w:val="00D701D9"/>
    <w:rsid w:val="00D7024E"/>
    <w:rsid w:val="00D7074B"/>
    <w:rsid w:val="00D7099F"/>
    <w:rsid w:val="00D70B6F"/>
    <w:rsid w:val="00D71450"/>
    <w:rsid w:val="00D714B3"/>
    <w:rsid w:val="00D71C45"/>
    <w:rsid w:val="00D71FFA"/>
    <w:rsid w:val="00D7207B"/>
    <w:rsid w:val="00D72184"/>
    <w:rsid w:val="00D72384"/>
    <w:rsid w:val="00D72771"/>
    <w:rsid w:val="00D728B1"/>
    <w:rsid w:val="00D728BF"/>
    <w:rsid w:val="00D72C66"/>
    <w:rsid w:val="00D73083"/>
    <w:rsid w:val="00D731DA"/>
    <w:rsid w:val="00D733A7"/>
    <w:rsid w:val="00D73581"/>
    <w:rsid w:val="00D73917"/>
    <w:rsid w:val="00D73B16"/>
    <w:rsid w:val="00D749A3"/>
    <w:rsid w:val="00D750B3"/>
    <w:rsid w:val="00D75651"/>
    <w:rsid w:val="00D75D7A"/>
    <w:rsid w:val="00D75FCD"/>
    <w:rsid w:val="00D7694D"/>
    <w:rsid w:val="00D76B82"/>
    <w:rsid w:val="00D7702A"/>
    <w:rsid w:val="00D77095"/>
    <w:rsid w:val="00D771C6"/>
    <w:rsid w:val="00D772DC"/>
    <w:rsid w:val="00D773D4"/>
    <w:rsid w:val="00D80CFB"/>
    <w:rsid w:val="00D80D4A"/>
    <w:rsid w:val="00D80EB1"/>
    <w:rsid w:val="00D80EB5"/>
    <w:rsid w:val="00D81942"/>
    <w:rsid w:val="00D819A9"/>
    <w:rsid w:val="00D8208C"/>
    <w:rsid w:val="00D82E3E"/>
    <w:rsid w:val="00D82F85"/>
    <w:rsid w:val="00D8320C"/>
    <w:rsid w:val="00D8391D"/>
    <w:rsid w:val="00D83A48"/>
    <w:rsid w:val="00D83B35"/>
    <w:rsid w:val="00D83C6A"/>
    <w:rsid w:val="00D84433"/>
    <w:rsid w:val="00D84447"/>
    <w:rsid w:val="00D84701"/>
    <w:rsid w:val="00D84A06"/>
    <w:rsid w:val="00D84D20"/>
    <w:rsid w:val="00D84F7B"/>
    <w:rsid w:val="00D84FC6"/>
    <w:rsid w:val="00D8519A"/>
    <w:rsid w:val="00D8527F"/>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5040"/>
    <w:rsid w:val="00D9512D"/>
    <w:rsid w:val="00D9523C"/>
    <w:rsid w:val="00D95732"/>
    <w:rsid w:val="00D95996"/>
    <w:rsid w:val="00D9697E"/>
    <w:rsid w:val="00D96989"/>
    <w:rsid w:val="00D969C1"/>
    <w:rsid w:val="00D97080"/>
    <w:rsid w:val="00D972D8"/>
    <w:rsid w:val="00D9762A"/>
    <w:rsid w:val="00DA0A6E"/>
    <w:rsid w:val="00DA0DE1"/>
    <w:rsid w:val="00DA1193"/>
    <w:rsid w:val="00DA1232"/>
    <w:rsid w:val="00DA16F9"/>
    <w:rsid w:val="00DA1D86"/>
    <w:rsid w:val="00DA21F2"/>
    <w:rsid w:val="00DA2301"/>
    <w:rsid w:val="00DA293A"/>
    <w:rsid w:val="00DA3334"/>
    <w:rsid w:val="00DA37C6"/>
    <w:rsid w:val="00DA3BA0"/>
    <w:rsid w:val="00DA3D40"/>
    <w:rsid w:val="00DA534B"/>
    <w:rsid w:val="00DA5360"/>
    <w:rsid w:val="00DA5574"/>
    <w:rsid w:val="00DA5816"/>
    <w:rsid w:val="00DA5DEB"/>
    <w:rsid w:val="00DA6A93"/>
    <w:rsid w:val="00DA6F54"/>
    <w:rsid w:val="00DA76B1"/>
    <w:rsid w:val="00DA77DD"/>
    <w:rsid w:val="00DA7AD2"/>
    <w:rsid w:val="00DB00C0"/>
    <w:rsid w:val="00DB04F6"/>
    <w:rsid w:val="00DB0604"/>
    <w:rsid w:val="00DB0B52"/>
    <w:rsid w:val="00DB14A9"/>
    <w:rsid w:val="00DB18D4"/>
    <w:rsid w:val="00DB24BD"/>
    <w:rsid w:val="00DB2A4C"/>
    <w:rsid w:val="00DB2F2A"/>
    <w:rsid w:val="00DB330E"/>
    <w:rsid w:val="00DB377A"/>
    <w:rsid w:val="00DB3869"/>
    <w:rsid w:val="00DB3E1C"/>
    <w:rsid w:val="00DB5197"/>
    <w:rsid w:val="00DB57B2"/>
    <w:rsid w:val="00DB57B6"/>
    <w:rsid w:val="00DB5855"/>
    <w:rsid w:val="00DB58F2"/>
    <w:rsid w:val="00DB612E"/>
    <w:rsid w:val="00DB64AD"/>
    <w:rsid w:val="00DB71B9"/>
    <w:rsid w:val="00DB7237"/>
    <w:rsid w:val="00DB76C8"/>
    <w:rsid w:val="00DB7D0B"/>
    <w:rsid w:val="00DC0303"/>
    <w:rsid w:val="00DC06C2"/>
    <w:rsid w:val="00DC0AC4"/>
    <w:rsid w:val="00DC17BA"/>
    <w:rsid w:val="00DC21F5"/>
    <w:rsid w:val="00DC252B"/>
    <w:rsid w:val="00DC262F"/>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7100"/>
    <w:rsid w:val="00DC7C10"/>
    <w:rsid w:val="00DC7FCA"/>
    <w:rsid w:val="00DD09FF"/>
    <w:rsid w:val="00DD0D0F"/>
    <w:rsid w:val="00DD0E38"/>
    <w:rsid w:val="00DD11BA"/>
    <w:rsid w:val="00DD1AB1"/>
    <w:rsid w:val="00DD1BFE"/>
    <w:rsid w:val="00DD2136"/>
    <w:rsid w:val="00DD22A2"/>
    <w:rsid w:val="00DD2AE0"/>
    <w:rsid w:val="00DD2D45"/>
    <w:rsid w:val="00DD3122"/>
    <w:rsid w:val="00DD327C"/>
    <w:rsid w:val="00DD38C8"/>
    <w:rsid w:val="00DD3FDD"/>
    <w:rsid w:val="00DD4634"/>
    <w:rsid w:val="00DD4660"/>
    <w:rsid w:val="00DD4786"/>
    <w:rsid w:val="00DD4A35"/>
    <w:rsid w:val="00DD4B60"/>
    <w:rsid w:val="00DD4DE0"/>
    <w:rsid w:val="00DD5320"/>
    <w:rsid w:val="00DD5A25"/>
    <w:rsid w:val="00DD5AF5"/>
    <w:rsid w:val="00DD5B2A"/>
    <w:rsid w:val="00DD65AD"/>
    <w:rsid w:val="00DD6C49"/>
    <w:rsid w:val="00DD7027"/>
    <w:rsid w:val="00DD7078"/>
    <w:rsid w:val="00DD714D"/>
    <w:rsid w:val="00DD72D5"/>
    <w:rsid w:val="00DD736D"/>
    <w:rsid w:val="00DD77DB"/>
    <w:rsid w:val="00DD79C0"/>
    <w:rsid w:val="00DD7E5C"/>
    <w:rsid w:val="00DE0485"/>
    <w:rsid w:val="00DE0651"/>
    <w:rsid w:val="00DE069A"/>
    <w:rsid w:val="00DE0D53"/>
    <w:rsid w:val="00DE0DE2"/>
    <w:rsid w:val="00DE14BE"/>
    <w:rsid w:val="00DE2E56"/>
    <w:rsid w:val="00DE3566"/>
    <w:rsid w:val="00DE3937"/>
    <w:rsid w:val="00DE3E2F"/>
    <w:rsid w:val="00DE40A6"/>
    <w:rsid w:val="00DE4544"/>
    <w:rsid w:val="00DE47AE"/>
    <w:rsid w:val="00DE48B0"/>
    <w:rsid w:val="00DE5E6C"/>
    <w:rsid w:val="00DE61C1"/>
    <w:rsid w:val="00DE6535"/>
    <w:rsid w:val="00DE69DD"/>
    <w:rsid w:val="00DE6A0E"/>
    <w:rsid w:val="00DE6A3A"/>
    <w:rsid w:val="00DE6B64"/>
    <w:rsid w:val="00DE71A2"/>
    <w:rsid w:val="00DE76D4"/>
    <w:rsid w:val="00DE7CC8"/>
    <w:rsid w:val="00DE7D1A"/>
    <w:rsid w:val="00DF025C"/>
    <w:rsid w:val="00DF03F8"/>
    <w:rsid w:val="00DF0482"/>
    <w:rsid w:val="00DF05C1"/>
    <w:rsid w:val="00DF07BE"/>
    <w:rsid w:val="00DF0B2A"/>
    <w:rsid w:val="00DF0E29"/>
    <w:rsid w:val="00DF1078"/>
    <w:rsid w:val="00DF1A4A"/>
    <w:rsid w:val="00DF1CD5"/>
    <w:rsid w:val="00DF232F"/>
    <w:rsid w:val="00DF2872"/>
    <w:rsid w:val="00DF2C3B"/>
    <w:rsid w:val="00DF359D"/>
    <w:rsid w:val="00DF440C"/>
    <w:rsid w:val="00DF4BDA"/>
    <w:rsid w:val="00DF5070"/>
    <w:rsid w:val="00DF57E3"/>
    <w:rsid w:val="00DF5D14"/>
    <w:rsid w:val="00DF5D9E"/>
    <w:rsid w:val="00DF61AE"/>
    <w:rsid w:val="00DF61EF"/>
    <w:rsid w:val="00DF62FF"/>
    <w:rsid w:val="00DF7288"/>
    <w:rsid w:val="00DF73FF"/>
    <w:rsid w:val="00DF75D1"/>
    <w:rsid w:val="00E00A8C"/>
    <w:rsid w:val="00E00FEC"/>
    <w:rsid w:val="00E0125C"/>
    <w:rsid w:val="00E0127B"/>
    <w:rsid w:val="00E01670"/>
    <w:rsid w:val="00E02123"/>
    <w:rsid w:val="00E02305"/>
    <w:rsid w:val="00E028E0"/>
    <w:rsid w:val="00E02BE1"/>
    <w:rsid w:val="00E0319B"/>
    <w:rsid w:val="00E03F15"/>
    <w:rsid w:val="00E04891"/>
    <w:rsid w:val="00E04DFF"/>
    <w:rsid w:val="00E0516D"/>
    <w:rsid w:val="00E057A6"/>
    <w:rsid w:val="00E05991"/>
    <w:rsid w:val="00E05B14"/>
    <w:rsid w:val="00E0627C"/>
    <w:rsid w:val="00E064B6"/>
    <w:rsid w:val="00E069C7"/>
    <w:rsid w:val="00E070F1"/>
    <w:rsid w:val="00E1082F"/>
    <w:rsid w:val="00E109CE"/>
    <w:rsid w:val="00E10C8D"/>
    <w:rsid w:val="00E10FE7"/>
    <w:rsid w:val="00E114B1"/>
    <w:rsid w:val="00E11704"/>
    <w:rsid w:val="00E1216B"/>
    <w:rsid w:val="00E121A5"/>
    <w:rsid w:val="00E128E0"/>
    <w:rsid w:val="00E12A3F"/>
    <w:rsid w:val="00E132E4"/>
    <w:rsid w:val="00E1356A"/>
    <w:rsid w:val="00E13BD1"/>
    <w:rsid w:val="00E13C4E"/>
    <w:rsid w:val="00E13DAE"/>
    <w:rsid w:val="00E13F93"/>
    <w:rsid w:val="00E149E9"/>
    <w:rsid w:val="00E14E32"/>
    <w:rsid w:val="00E15716"/>
    <w:rsid w:val="00E15A19"/>
    <w:rsid w:val="00E16E03"/>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40F9"/>
    <w:rsid w:val="00E2425E"/>
    <w:rsid w:val="00E24984"/>
    <w:rsid w:val="00E249B8"/>
    <w:rsid w:val="00E24FF4"/>
    <w:rsid w:val="00E25392"/>
    <w:rsid w:val="00E254D6"/>
    <w:rsid w:val="00E2592D"/>
    <w:rsid w:val="00E262DD"/>
    <w:rsid w:val="00E263B6"/>
    <w:rsid w:val="00E265DE"/>
    <w:rsid w:val="00E26AFB"/>
    <w:rsid w:val="00E26C82"/>
    <w:rsid w:val="00E2723D"/>
    <w:rsid w:val="00E27993"/>
    <w:rsid w:val="00E27BCB"/>
    <w:rsid w:val="00E30003"/>
    <w:rsid w:val="00E3029D"/>
    <w:rsid w:val="00E306CD"/>
    <w:rsid w:val="00E3099C"/>
    <w:rsid w:val="00E30A5F"/>
    <w:rsid w:val="00E30D40"/>
    <w:rsid w:val="00E3145F"/>
    <w:rsid w:val="00E315DB"/>
    <w:rsid w:val="00E31B57"/>
    <w:rsid w:val="00E31F6A"/>
    <w:rsid w:val="00E32183"/>
    <w:rsid w:val="00E323B9"/>
    <w:rsid w:val="00E33000"/>
    <w:rsid w:val="00E33194"/>
    <w:rsid w:val="00E334D0"/>
    <w:rsid w:val="00E337EE"/>
    <w:rsid w:val="00E33C8D"/>
    <w:rsid w:val="00E33DE2"/>
    <w:rsid w:val="00E342C2"/>
    <w:rsid w:val="00E345FF"/>
    <w:rsid w:val="00E34821"/>
    <w:rsid w:val="00E35432"/>
    <w:rsid w:val="00E356A1"/>
    <w:rsid w:val="00E35708"/>
    <w:rsid w:val="00E363DF"/>
    <w:rsid w:val="00E364D2"/>
    <w:rsid w:val="00E366C2"/>
    <w:rsid w:val="00E366C8"/>
    <w:rsid w:val="00E367BD"/>
    <w:rsid w:val="00E3692A"/>
    <w:rsid w:val="00E37347"/>
    <w:rsid w:val="00E373AC"/>
    <w:rsid w:val="00E3750B"/>
    <w:rsid w:val="00E3777D"/>
    <w:rsid w:val="00E377DA"/>
    <w:rsid w:val="00E4029F"/>
    <w:rsid w:val="00E402C8"/>
    <w:rsid w:val="00E40724"/>
    <w:rsid w:val="00E40AB8"/>
    <w:rsid w:val="00E40B75"/>
    <w:rsid w:val="00E40BC2"/>
    <w:rsid w:val="00E40C9A"/>
    <w:rsid w:val="00E40E6F"/>
    <w:rsid w:val="00E4118C"/>
    <w:rsid w:val="00E417E9"/>
    <w:rsid w:val="00E41A41"/>
    <w:rsid w:val="00E41AAE"/>
    <w:rsid w:val="00E41B31"/>
    <w:rsid w:val="00E43299"/>
    <w:rsid w:val="00E439E3"/>
    <w:rsid w:val="00E43C8D"/>
    <w:rsid w:val="00E43F98"/>
    <w:rsid w:val="00E44A95"/>
    <w:rsid w:val="00E44FB4"/>
    <w:rsid w:val="00E451C7"/>
    <w:rsid w:val="00E45846"/>
    <w:rsid w:val="00E4600E"/>
    <w:rsid w:val="00E46158"/>
    <w:rsid w:val="00E47048"/>
    <w:rsid w:val="00E51226"/>
    <w:rsid w:val="00E513FC"/>
    <w:rsid w:val="00E519A6"/>
    <w:rsid w:val="00E51CBB"/>
    <w:rsid w:val="00E5237E"/>
    <w:rsid w:val="00E5241C"/>
    <w:rsid w:val="00E52E03"/>
    <w:rsid w:val="00E5309E"/>
    <w:rsid w:val="00E5339D"/>
    <w:rsid w:val="00E53989"/>
    <w:rsid w:val="00E5417A"/>
    <w:rsid w:val="00E541F9"/>
    <w:rsid w:val="00E5437C"/>
    <w:rsid w:val="00E54676"/>
    <w:rsid w:val="00E550B0"/>
    <w:rsid w:val="00E55327"/>
    <w:rsid w:val="00E55BD7"/>
    <w:rsid w:val="00E560D4"/>
    <w:rsid w:val="00E563DA"/>
    <w:rsid w:val="00E564C7"/>
    <w:rsid w:val="00E56588"/>
    <w:rsid w:val="00E5670D"/>
    <w:rsid w:val="00E56B27"/>
    <w:rsid w:val="00E56C45"/>
    <w:rsid w:val="00E56FB3"/>
    <w:rsid w:val="00E56FDF"/>
    <w:rsid w:val="00E5780C"/>
    <w:rsid w:val="00E579A1"/>
    <w:rsid w:val="00E60638"/>
    <w:rsid w:val="00E60D0C"/>
    <w:rsid w:val="00E61194"/>
    <w:rsid w:val="00E616E6"/>
    <w:rsid w:val="00E61A02"/>
    <w:rsid w:val="00E61EC5"/>
    <w:rsid w:val="00E6208D"/>
    <w:rsid w:val="00E622D0"/>
    <w:rsid w:val="00E624BE"/>
    <w:rsid w:val="00E626EC"/>
    <w:rsid w:val="00E6293F"/>
    <w:rsid w:val="00E62E14"/>
    <w:rsid w:val="00E63618"/>
    <w:rsid w:val="00E64156"/>
    <w:rsid w:val="00E642E3"/>
    <w:rsid w:val="00E64D32"/>
    <w:rsid w:val="00E65568"/>
    <w:rsid w:val="00E656D3"/>
    <w:rsid w:val="00E656FB"/>
    <w:rsid w:val="00E65CAA"/>
    <w:rsid w:val="00E65E76"/>
    <w:rsid w:val="00E66514"/>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50AE"/>
    <w:rsid w:val="00E751F0"/>
    <w:rsid w:val="00E75595"/>
    <w:rsid w:val="00E758EE"/>
    <w:rsid w:val="00E7632A"/>
    <w:rsid w:val="00E76FE5"/>
    <w:rsid w:val="00E77095"/>
    <w:rsid w:val="00E775B6"/>
    <w:rsid w:val="00E80B6D"/>
    <w:rsid w:val="00E80B74"/>
    <w:rsid w:val="00E80D54"/>
    <w:rsid w:val="00E812DB"/>
    <w:rsid w:val="00E815FF"/>
    <w:rsid w:val="00E8167C"/>
    <w:rsid w:val="00E81860"/>
    <w:rsid w:val="00E81E1E"/>
    <w:rsid w:val="00E81F28"/>
    <w:rsid w:val="00E82197"/>
    <w:rsid w:val="00E82876"/>
    <w:rsid w:val="00E82E1B"/>
    <w:rsid w:val="00E82E82"/>
    <w:rsid w:val="00E833D4"/>
    <w:rsid w:val="00E834EA"/>
    <w:rsid w:val="00E841B5"/>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FE"/>
    <w:rsid w:val="00E87B38"/>
    <w:rsid w:val="00E87B63"/>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3BE5"/>
    <w:rsid w:val="00E93DAA"/>
    <w:rsid w:val="00E93DFF"/>
    <w:rsid w:val="00E943FF"/>
    <w:rsid w:val="00E94AD0"/>
    <w:rsid w:val="00E94E1B"/>
    <w:rsid w:val="00E94E37"/>
    <w:rsid w:val="00E94F7D"/>
    <w:rsid w:val="00E95042"/>
    <w:rsid w:val="00E951A3"/>
    <w:rsid w:val="00E9525D"/>
    <w:rsid w:val="00E9585C"/>
    <w:rsid w:val="00E95EEF"/>
    <w:rsid w:val="00E965DB"/>
    <w:rsid w:val="00E977D8"/>
    <w:rsid w:val="00E97A14"/>
    <w:rsid w:val="00E97BEF"/>
    <w:rsid w:val="00E97D09"/>
    <w:rsid w:val="00EA05E5"/>
    <w:rsid w:val="00EA071E"/>
    <w:rsid w:val="00EA095D"/>
    <w:rsid w:val="00EA0BC8"/>
    <w:rsid w:val="00EA1462"/>
    <w:rsid w:val="00EA207E"/>
    <w:rsid w:val="00EA21A1"/>
    <w:rsid w:val="00EA25B8"/>
    <w:rsid w:val="00EA2D2D"/>
    <w:rsid w:val="00EA2ED0"/>
    <w:rsid w:val="00EA2F14"/>
    <w:rsid w:val="00EA3287"/>
    <w:rsid w:val="00EA3B6F"/>
    <w:rsid w:val="00EA3E69"/>
    <w:rsid w:val="00EA44F0"/>
    <w:rsid w:val="00EA45A8"/>
    <w:rsid w:val="00EA4D5E"/>
    <w:rsid w:val="00EA54EC"/>
    <w:rsid w:val="00EA578F"/>
    <w:rsid w:val="00EA5C19"/>
    <w:rsid w:val="00EA5D0A"/>
    <w:rsid w:val="00EA5E1C"/>
    <w:rsid w:val="00EA60B8"/>
    <w:rsid w:val="00EA6622"/>
    <w:rsid w:val="00EA6729"/>
    <w:rsid w:val="00EA73F3"/>
    <w:rsid w:val="00EA7794"/>
    <w:rsid w:val="00EA7958"/>
    <w:rsid w:val="00EA7968"/>
    <w:rsid w:val="00EA79FF"/>
    <w:rsid w:val="00EA7C11"/>
    <w:rsid w:val="00EB0326"/>
    <w:rsid w:val="00EB0446"/>
    <w:rsid w:val="00EB0986"/>
    <w:rsid w:val="00EB0AAB"/>
    <w:rsid w:val="00EB135E"/>
    <w:rsid w:val="00EB1E0C"/>
    <w:rsid w:val="00EB1ED0"/>
    <w:rsid w:val="00EB3070"/>
    <w:rsid w:val="00EB363B"/>
    <w:rsid w:val="00EB3B60"/>
    <w:rsid w:val="00EB417E"/>
    <w:rsid w:val="00EB4CFF"/>
    <w:rsid w:val="00EB528E"/>
    <w:rsid w:val="00EB5809"/>
    <w:rsid w:val="00EB5C19"/>
    <w:rsid w:val="00EB5F2B"/>
    <w:rsid w:val="00EB62E3"/>
    <w:rsid w:val="00EB63D2"/>
    <w:rsid w:val="00EB64E9"/>
    <w:rsid w:val="00EB6788"/>
    <w:rsid w:val="00EB730B"/>
    <w:rsid w:val="00EB741D"/>
    <w:rsid w:val="00EB749B"/>
    <w:rsid w:val="00EB7592"/>
    <w:rsid w:val="00EB7804"/>
    <w:rsid w:val="00EC034B"/>
    <w:rsid w:val="00EC0912"/>
    <w:rsid w:val="00EC1261"/>
    <w:rsid w:val="00EC158C"/>
    <w:rsid w:val="00EC1F65"/>
    <w:rsid w:val="00EC2012"/>
    <w:rsid w:val="00EC24A8"/>
    <w:rsid w:val="00EC2891"/>
    <w:rsid w:val="00EC2A32"/>
    <w:rsid w:val="00EC2A7B"/>
    <w:rsid w:val="00EC2BBF"/>
    <w:rsid w:val="00EC2C0E"/>
    <w:rsid w:val="00EC303E"/>
    <w:rsid w:val="00EC3DC3"/>
    <w:rsid w:val="00EC4327"/>
    <w:rsid w:val="00EC4579"/>
    <w:rsid w:val="00EC4625"/>
    <w:rsid w:val="00EC478A"/>
    <w:rsid w:val="00EC4C3B"/>
    <w:rsid w:val="00EC4FB6"/>
    <w:rsid w:val="00EC59F1"/>
    <w:rsid w:val="00EC610D"/>
    <w:rsid w:val="00EC61C1"/>
    <w:rsid w:val="00EC62FB"/>
    <w:rsid w:val="00EC641E"/>
    <w:rsid w:val="00EC6A3A"/>
    <w:rsid w:val="00EC6B65"/>
    <w:rsid w:val="00EC6BD1"/>
    <w:rsid w:val="00EC7467"/>
    <w:rsid w:val="00EC77A8"/>
    <w:rsid w:val="00ED04C4"/>
    <w:rsid w:val="00ED0561"/>
    <w:rsid w:val="00ED0C17"/>
    <w:rsid w:val="00ED0D2A"/>
    <w:rsid w:val="00ED126F"/>
    <w:rsid w:val="00ED1416"/>
    <w:rsid w:val="00ED2101"/>
    <w:rsid w:val="00ED373E"/>
    <w:rsid w:val="00ED382C"/>
    <w:rsid w:val="00ED3991"/>
    <w:rsid w:val="00ED3AFA"/>
    <w:rsid w:val="00ED3C8F"/>
    <w:rsid w:val="00ED43AB"/>
    <w:rsid w:val="00ED4AE9"/>
    <w:rsid w:val="00ED4B50"/>
    <w:rsid w:val="00ED4E4E"/>
    <w:rsid w:val="00ED4EE3"/>
    <w:rsid w:val="00ED5238"/>
    <w:rsid w:val="00ED57FC"/>
    <w:rsid w:val="00ED5F6C"/>
    <w:rsid w:val="00ED643E"/>
    <w:rsid w:val="00ED68F8"/>
    <w:rsid w:val="00ED6FB5"/>
    <w:rsid w:val="00ED7191"/>
    <w:rsid w:val="00ED7548"/>
    <w:rsid w:val="00ED7A29"/>
    <w:rsid w:val="00ED7C1D"/>
    <w:rsid w:val="00EE04D9"/>
    <w:rsid w:val="00EE14D7"/>
    <w:rsid w:val="00EE184A"/>
    <w:rsid w:val="00EE1A02"/>
    <w:rsid w:val="00EE1D2A"/>
    <w:rsid w:val="00EE22E8"/>
    <w:rsid w:val="00EE2628"/>
    <w:rsid w:val="00EE2753"/>
    <w:rsid w:val="00EE27DC"/>
    <w:rsid w:val="00EE2940"/>
    <w:rsid w:val="00EE3AD3"/>
    <w:rsid w:val="00EE3F49"/>
    <w:rsid w:val="00EE3FE1"/>
    <w:rsid w:val="00EE4862"/>
    <w:rsid w:val="00EE4E6A"/>
    <w:rsid w:val="00EE5014"/>
    <w:rsid w:val="00EE61EA"/>
    <w:rsid w:val="00EE6317"/>
    <w:rsid w:val="00EE6B5D"/>
    <w:rsid w:val="00EE714D"/>
    <w:rsid w:val="00EE7725"/>
    <w:rsid w:val="00EE7905"/>
    <w:rsid w:val="00EF0014"/>
    <w:rsid w:val="00EF02CD"/>
    <w:rsid w:val="00EF0417"/>
    <w:rsid w:val="00EF0B9E"/>
    <w:rsid w:val="00EF0BBC"/>
    <w:rsid w:val="00EF0D3E"/>
    <w:rsid w:val="00EF1444"/>
    <w:rsid w:val="00EF14B9"/>
    <w:rsid w:val="00EF1603"/>
    <w:rsid w:val="00EF1851"/>
    <w:rsid w:val="00EF1857"/>
    <w:rsid w:val="00EF1E33"/>
    <w:rsid w:val="00EF2552"/>
    <w:rsid w:val="00EF282D"/>
    <w:rsid w:val="00EF2A92"/>
    <w:rsid w:val="00EF2EAB"/>
    <w:rsid w:val="00EF37B3"/>
    <w:rsid w:val="00EF3D7A"/>
    <w:rsid w:val="00EF47DF"/>
    <w:rsid w:val="00EF49F9"/>
    <w:rsid w:val="00EF533E"/>
    <w:rsid w:val="00EF538E"/>
    <w:rsid w:val="00EF5672"/>
    <w:rsid w:val="00EF5707"/>
    <w:rsid w:val="00EF5B5D"/>
    <w:rsid w:val="00EF5B9B"/>
    <w:rsid w:val="00EF5E4F"/>
    <w:rsid w:val="00EF6DC1"/>
    <w:rsid w:val="00EF6E65"/>
    <w:rsid w:val="00EF71D7"/>
    <w:rsid w:val="00EF733F"/>
    <w:rsid w:val="00EF73C9"/>
    <w:rsid w:val="00EF75D7"/>
    <w:rsid w:val="00EF76F3"/>
    <w:rsid w:val="00F007BA"/>
    <w:rsid w:val="00F00C2A"/>
    <w:rsid w:val="00F00D07"/>
    <w:rsid w:val="00F00D41"/>
    <w:rsid w:val="00F016E5"/>
    <w:rsid w:val="00F02BFD"/>
    <w:rsid w:val="00F02D21"/>
    <w:rsid w:val="00F02D28"/>
    <w:rsid w:val="00F03501"/>
    <w:rsid w:val="00F0363F"/>
    <w:rsid w:val="00F03914"/>
    <w:rsid w:val="00F04060"/>
    <w:rsid w:val="00F0592A"/>
    <w:rsid w:val="00F05E6D"/>
    <w:rsid w:val="00F062F9"/>
    <w:rsid w:val="00F06E0F"/>
    <w:rsid w:val="00F06F70"/>
    <w:rsid w:val="00F07200"/>
    <w:rsid w:val="00F07683"/>
    <w:rsid w:val="00F076C5"/>
    <w:rsid w:val="00F07F65"/>
    <w:rsid w:val="00F10607"/>
    <w:rsid w:val="00F1076B"/>
    <w:rsid w:val="00F10886"/>
    <w:rsid w:val="00F110A1"/>
    <w:rsid w:val="00F11444"/>
    <w:rsid w:val="00F11723"/>
    <w:rsid w:val="00F11739"/>
    <w:rsid w:val="00F11F59"/>
    <w:rsid w:val="00F1221B"/>
    <w:rsid w:val="00F12224"/>
    <w:rsid w:val="00F12569"/>
    <w:rsid w:val="00F128E3"/>
    <w:rsid w:val="00F12A21"/>
    <w:rsid w:val="00F13962"/>
    <w:rsid w:val="00F139A3"/>
    <w:rsid w:val="00F13BB6"/>
    <w:rsid w:val="00F15135"/>
    <w:rsid w:val="00F15158"/>
    <w:rsid w:val="00F15241"/>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20314"/>
    <w:rsid w:val="00F21CE9"/>
    <w:rsid w:val="00F22001"/>
    <w:rsid w:val="00F2257B"/>
    <w:rsid w:val="00F22B13"/>
    <w:rsid w:val="00F22EBB"/>
    <w:rsid w:val="00F23574"/>
    <w:rsid w:val="00F236C3"/>
    <w:rsid w:val="00F23BC2"/>
    <w:rsid w:val="00F24626"/>
    <w:rsid w:val="00F248FB"/>
    <w:rsid w:val="00F24BA9"/>
    <w:rsid w:val="00F25089"/>
    <w:rsid w:val="00F2558C"/>
    <w:rsid w:val="00F25ABF"/>
    <w:rsid w:val="00F263AE"/>
    <w:rsid w:val="00F26468"/>
    <w:rsid w:val="00F26C7D"/>
    <w:rsid w:val="00F26D95"/>
    <w:rsid w:val="00F271FC"/>
    <w:rsid w:val="00F27801"/>
    <w:rsid w:val="00F27E9C"/>
    <w:rsid w:val="00F302ED"/>
    <w:rsid w:val="00F307FE"/>
    <w:rsid w:val="00F30A81"/>
    <w:rsid w:val="00F30EA0"/>
    <w:rsid w:val="00F31201"/>
    <w:rsid w:val="00F3128E"/>
    <w:rsid w:val="00F3152A"/>
    <w:rsid w:val="00F315E9"/>
    <w:rsid w:val="00F316E2"/>
    <w:rsid w:val="00F317FA"/>
    <w:rsid w:val="00F31D60"/>
    <w:rsid w:val="00F325DC"/>
    <w:rsid w:val="00F328B3"/>
    <w:rsid w:val="00F32918"/>
    <w:rsid w:val="00F32CA0"/>
    <w:rsid w:val="00F3368F"/>
    <w:rsid w:val="00F33C88"/>
    <w:rsid w:val="00F34169"/>
    <w:rsid w:val="00F34189"/>
    <w:rsid w:val="00F341ED"/>
    <w:rsid w:val="00F34233"/>
    <w:rsid w:val="00F345A0"/>
    <w:rsid w:val="00F34838"/>
    <w:rsid w:val="00F34C7E"/>
    <w:rsid w:val="00F35CF5"/>
    <w:rsid w:val="00F35DE2"/>
    <w:rsid w:val="00F3609F"/>
    <w:rsid w:val="00F36912"/>
    <w:rsid w:val="00F36940"/>
    <w:rsid w:val="00F36990"/>
    <w:rsid w:val="00F37555"/>
    <w:rsid w:val="00F37619"/>
    <w:rsid w:val="00F40222"/>
    <w:rsid w:val="00F40239"/>
    <w:rsid w:val="00F404F2"/>
    <w:rsid w:val="00F41819"/>
    <w:rsid w:val="00F42A09"/>
    <w:rsid w:val="00F43B88"/>
    <w:rsid w:val="00F43C9A"/>
    <w:rsid w:val="00F43CBF"/>
    <w:rsid w:val="00F43EB1"/>
    <w:rsid w:val="00F45256"/>
    <w:rsid w:val="00F45781"/>
    <w:rsid w:val="00F45845"/>
    <w:rsid w:val="00F4589C"/>
    <w:rsid w:val="00F46B15"/>
    <w:rsid w:val="00F47FD8"/>
    <w:rsid w:val="00F509E4"/>
    <w:rsid w:val="00F50ECB"/>
    <w:rsid w:val="00F50F32"/>
    <w:rsid w:val="00F510EA"/>
    <w:rsid w:val="00F51B71"/>
    <w:rsid w:val="00F51BB3"/>
    <w:rsid w:val="00F51F76"/>
    <w:rsid w:val="00F522A1"/>
    <w:rsid w:val="00F53741"/>
    <w:rsid w:val="00F5399E"/>
    <w:rsid w:val="00F5418A"/>
    <w:rsid w:val="00F54927"/>
    <w:rsid w:val="00F54A19"/>
    <w:rsid w:val="00F54EF5"/>
    <w:rsid w:val="00F552FA"/>
    <w:rsid w:val="00F56356"/>
    <w:rsid w:val="00F566CB"/>
    <w:rsid w:val="00F5680F"/>
    <w:rsid w:val="00F56CB4"/>
    <w:rsid w:val="00F56F00"/>
    <w:rsid w:val="00F5729C"/>
    <w:rsid w:val="00F574AD"/>
    <w:rsid w:val="00F575B7"/>
    <w:rsid w:val="00F57975"/>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4C33"/>
    <w:rsid w:val="00F64CF4"/>
    <w:rsid w:val="00F653D7"/>
    <w:rsid w:val="00F6569B"/>
    <w:rsid w:val="00F6576E"/>
    <w:rsid w:val="00F658C4"/>
    <w:rsid w:val="00F6593A"/>
    <w:rsid w:val="00F66320"/>
    <w:rsid w:val="00F66A16"/>
    <w:rsid w:val="00F66E4D"/>
    <w:rsid w:val="00F673FD"/>
    <w:rsid w:val="00F7076B"/>
    <w:rsid w:val="00F70D9A"/>
    <w:rsid w:val="00F71085"/>
    <w:rsid w:val="00F720A7"/>
    <w:rsid w:val="00F721C8"/>
    <w:rsid w:val="00F72201"/>
    <w:rsid w:val="00F7269A"/>
    <w:rsid w:val="00F72C37"/>
    <w:rsid w:val="00F7310E"/>
    <w:rsid w:val="00F73FA6"/>
    <w:rsid w:val="00F74797"/>
    <w:rsid w:val="00F748C6"/>
    <w:rsid w:val="00F74DE0"/>
    <w:rsid w:val="00F74EF7"/>
    <w:rsid w:val="00F752E9"/>
    <w:rsid w:val="00F7545F"/>
    <w:rsid w:val="00F77500"/>
    <w:rsid w:val="00F77666"/>
    <w:rsid w:val="00F7795E"/>
    <w:rsid w:val="00F80107"/>
    <w:rsid w:val="00F804DB"/>
    <w:rsid w:val="00F80654"/>
    <w:rsid w:val="00F807A3"/>
    <w:rsid w:val="00F80DA7"/>
    <w:rsid w:val="00F81260"/>
    <w:rsid w:val="00F82100"/>
    <w:rsid w:val="00F82DB2"/>
    <w:rsid w:val="00F82E9F"/>
    <w:rsid w:val="00F8343E"/>
    <w:rsid w:val="00F83BC6"/>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DD"/>
    <w:rsid w:val="00F91B85"/>
    <w:rsid w:val="00F92510"/>
    <w:rsid w:val="00F92578"/>
    <w:rsid w:val="00F925B0"/>
    <w:rsid w:val="00F925D2"/>
    <w:rsid w:val="00F928C3"/>
    <w:rsid w:val="00F92904"/>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7239"/>
    <w:rsid w:val="00F973EF"/>
    <w:rsid w:val="00F974C6"/>
    <w:rsid w:val="00F975CB"/>
    <w:rsid w:val="00F97A63"/>
    <w:rsid w:val="00F97AB5"/>
    <w:rsid w:val="00F97E72"/>
    <w:rsid w:val="00FA045F"/>
    <w:rsid w:val="00FA1503"/>
    <w:rsid w:val="00FA1F7A"/>
    <w:rsid w:val="00FA24BC"/>
    <w:rsid w:val="00FA24EF"/>
    <w:rsid w:val="00FA26C7"/>
    <w:rsid w:val="00FA2A66"/>
    <w:rsid w:val="00FA2C8F"/>
    <w:rsid w:val="00FA32D1"/>
    <w:rsid w:val="00FA3380"/>
    <w:rsid w:val="00FA39DF"/>
    <w:rsid w:val="00FA3E71"/>
    <w:rsid w:val="00FA4343"/>
    <w:rsid w:val="00FA5371"/>
    <w:rsid w:val="00FA5D56"/>
    <w:rsid w:val="00FA5F04"/>
    <w:rsid w:val="00FA64EE"/>
    <w:rsid w:val="00FA6BA6"/>
    <w:rsid w:val="00FA6CFF"/>
    <w:rsid w:val="00FA6D51"/>
    <w:rsid w:val="00FA6EF0"/>
    <w:rsid w:val="00FA7C17"/>
    <w:rsid w:val="00FB0577"/>
    <w:rsid w:val="00FB08EB"/>
    <w:rsid w:val="00FB093A"/>
    <w:rsid w:val="00FB1745"/>
    <w:rsid w:val="00FB18EE"/>
    <w:rsid w:val="00FB1AC2"/>
    <w:rsid w:val="00FB1DC3"/>
    <w:rsid w:val="00FB203B"/>
    <w:rsid w:val="00FB28D4"/>
    <w:rsid w:val="00FB368D"/>
    <w:rsid w:val="00FB3976"/>
    <w:rsid w:val="00FB39AB"/>
    <w:rsid w:val="00FB3A00"/>
    <w:rsid w:val="00FB3B47"/>
    <w:rsid w:val="00FB3F74"/>
    <w:rsid w:val="00FB4601"/>
    <w:rsid w:val="00FB4655"/>
    <w:rsid w:val="00FB4A77"/>
    <w:rsid w:val="00FB5095"/>
    <w:rsid w:val="00FB5542"/>
    <w:rsid w:val="00FB5664"/>
    <w:rsid w:val="00FB5EAA"/>
    <w:rsid w:val="00FB679B"/>
    <w:rsid w:val="00FB6B5B"/>
    <w:rsid w:val="00FB70EA"/>
    <w:rsid w:val="00FB72DA"/>
    <w:rsid w:val="00FC01A8"/>
    <w:rsid w:val="00FC0469"/>
    <w:rsid w:val="00FC074C"/>
    <w:rsid w:val="00FC1017"/>
    <w:rsid w:val="00FC104D"/>
    <w:rsid w:val="00FC1279"/>
    <w:rsid w:val="00FC1F85"/>
    <w:rsid w:val="00FC20A7"/>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8D7"/>
    <w:rsid w:val="00FD0E15"/>
    <w:rsid w:val="00FD1693"/>
    <w:rsid w:val="00FD1A0C"/>
    <w:rsid w:val="00FD1A4B"/>
    <w:rsid w:val="00FD2773"/>
    <w:rsid w:val="00FD2FD5"/>
    <w:rsid w:val="00FD3214"/>
    <w:rsid w:val="00FD3445"/>
    <w:rsid w:val="00FD3571"/>
    <w:rsid w:val="00FD3F91"/>
    <w:rsid w:val="00FD4359"/>
    <w:rsid w:val="00FD461A"/>
    <w:rsid w:val="00FD4675"/>
    <w:rsid w:val="00FD4C8E"/>
    <w:rsid w:val="00FD4F1C"/>
    <w:rsid w:val="00FD558A"/>
    <w:rsid w:val="00FD58BE"/>
    <w:rsid w:val="00FD5BA5"/>
    <w:rsid w:val="00FD5D61"/>
    <w:rsid w:val="00FD5DEC"/>
    <w:rsid w:val="00FD5F63"/>
    <w:rsid w:val="00FD61A3"/>
    <w:rsid w:val="00FD64A1"/>
    <w:rsid w:val="00FD692C"/>
    <w:rsid w:val="00FD7086"/>
    <w:rsid w:val="00FD76D5"/>
    <w:rsid w:val="00FD7B0E"/>
    <w:rsid w:val="00FE0053"/>
    <w:rsid w:val="00FE0351"/>
    <w:rsid w:val="00FE0394"/>
    <w:rsid w:val="00FE08E3"/>
    <w:rsid w:val="00FE08F1"/>
    <w:rsid w:val="00FE0A05"/>
    <w:rsid w:val="00FE0B13"/>
    <w:rsid w:val="00FE0FCA"/>
    <w:rsid w:val="00FE10FF"/>
    <w:rsid w:val="00FE1441"/>
    <w:rsid w:val="00FE146A"/>
    <w:rsid w:val="00FE158E"/>
    <w:rsid w:val="00FE15FF"/>
    <w:rsid w:val="00FE1C16"/>
    <w:rsid w:val="00FE2404"/>
    <w:rsid w:val="00FE2412"/>
    <w:rsid w:val="00FE246B"/>
    <w:rsid w:val="00FE2A44"/>
    <w:rsid w:val="00FE3193"/>
    <w:rsid w:val="00FE38DC"/>
    <w:rsid w:val="00FE3A28"/>
    <w:rsid w:val="00FE3F33"/>
    <w:rsid w:val="00FE4609"/>
    <w:rsid w:val="00FE49FC"/>
    <w:rsid w:val="00FE4B92"/>
    <w:rsid w:val="00FE4F50"/>
    <w:rsid w:val="00FE560D"/>
    <w:rsid w:val="00FE586F"/>
    <w:rsid w:val="00FE5F5B"/>
    <w:rsid w:val="00FE601F"/>
    <w:rsid w:val="00FE6441"/>
    <w:rsid w:val="00FE6B7A"/>
    <w:rsid w:val="00FE74E3"/>
    <w:rsid w:val="00FE79B9"/>
    <w:rsid w:val="00FE7E8F"/>
    <w:rsid w:val="00FF01F9"/>
    <w:rsid w:val="00FF0444"/>
    <w:rsid w:val="00FF10C3"/>
    <w:rsid w:val="00FF160D"/>
    <w:rsid w:val="00FF1EE4"/>
    <w:rsid w:val="00FF2478"/>
    <w:rsid w:val="00FF24AC"/>
    <w:rsid w:val="00FF2BB9"/>
    <w:rsid w:val="00FF311D"/>
    <w:rsid w:val="00FF3FEF"/>
    <w:rsid w:val="00FF40BD"/>
    <w:rsid w:val="00FF428F"/>
    <w:rsid w:val="00FF437E"/>
    <w:rsid w:val="00FF43C1"/>
    <w:rsid w:val="00FF47DD"/>
    <w:rsid w:val="00FF5805"/>
    <w:rsid w:val="00FF58B4"/>
    <w:rsid w:val="00FF5C9F"/>
    <w:rsid w:val="00FF6510"/>
    <w:rsid w:val="00FF6C55"/>
    <w:rsid w:val="00FF6FD0"/>
    <w:rsid w:val="00FF7018"/>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E055252B-10E3-4A20-8854-CAEDEF6D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C43B1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מכרזים - טקסט סעיפים,lp1,FooterText,numbered,Paragraphe de liste1,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p1 תו,FooterText תו,numbered תו,Paragraphe de liste1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6"/>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link w:val="5f1"/>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11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pPr>
      <w:numPr>
        <w:numId w:val="0"/>
      </w:numPr>
    </w:pPr>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11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pPr>
      <w:numPr>
        <w:ilvl w:val="0"/>
        <w:numId w:val="0"/>
      </w:numPr>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11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5731AB"/>
    <w:pPr>
      <w:numPr>
        <w:ilvl w:val="3"/>
        <w:numId w:val="11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11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pPr>
      <w:numPr>
        <w:ilvl w:val="0"/>
        <w:numId w:val="0"/>
      </w:numPr>
      <w:ind w:left="1935" w:hanging="765"/>
    </w:pPr>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numPr>
        <w:ilvl w:val="0"/>
        <w:numId w:val="0"/>
      </w:num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numPr>
        <w:numId w:val="0"/>
      </w:num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1">
    <w:name w:val="סעיף רמה 5 תו"/>
    <w:link w:val="51"/>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pPr>
      <w:numPr>
        <w:ilvl w:val="0"/>
        <w:numId w:val="0"/>
      </w:numPr>
    </w:pPr>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pPr>
      <w:numPr>
        <w:ilvl w:val="0"/>
        <w:numId w:val="0"/>
      </w:numPr>
      <w:ind w:left="2952"/>
    </w:pPr>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2">
    <w:name w:val="ללא מספור הזחה 3"/>
    <w:basedOn w:val="4-2"/>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5f3">
    <w:name w:val="אזכור לא מזוהה5"/>
    <w:basedOn w:val="ad"/>
    <w:uiPriority w:val="99"/>
    <w:semiHidden/>
    <w:unhideWhenUsed/>
    <w:rsid w:val="000A66FA"/>
    <w:rPr>
      <w:color w:val="605E5C"/>
      <w:shd w:val="clear" w:color="auto" w:fill="E1DFDD"/>
    </w:rPr>
  </w:style>
  <w:style w:type="paragraph" w:customStyle="1" w:styleId="olli">
    <w:name w:val="ol_li"/>
    <w:basedOn w:val="ac"/>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cs="David"/>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cs="David"/>
      <w:i/>
      <w:iCs/>
      <w:color w:val="5B9BD5"/>
      <w:sz w:val="24"/>
      <w:szCs w:val="24"/>
    </w:rPr>
  </w:style>
  <w:style w:type="numbering" w:styleId="111111">
    <w:name w:val="Outline List 2"/>
    <w:basedOn w:val="af"/>
    <w:rsid w:val="00F3128E"/>
    <w:pPr>
      <w:numPr>
        <w:numId w:val="225"/>
      </w:numPr>
    </w:pPr>
  </w:style>
  <w:style w:type="paragraph" w:customStyle="1" w:styleId="xl308">
    <w:name w:val="xl308"/>
    <w:basedOn w:val="ac"/>
    <w:rsid w:val="00F22B13"/>
    <w:pPr>
      <w:pBdr>
        <w:bottom w:val="single" w:sz="4" w:space="0" w:color="auto"/>
        <w:right w:val="single" w:sz="4"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affffffff0">
    <w:name w:val="שם הוראה"/>
    <w:basedOn w:val="ac"/>
    <w:rsid w:val="0059658C"/>
    <w:pPr>
      <w:jc w:val="both"/>
    </w:pPr>
    <w:rPr>
      <w:rFonts w:ascii="Arial" w:hAnsi="Arial" w:cs="Arial"/>
      <w:b/>
      <w:bCs/>
      <w:noProof/>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gov.il/he/service/company_extract"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foi.gov.i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www.gov.il/he/departments/policies/2013_des1116" TargetMode="External"/><Relationship Id="rId10" Type="http://schemas.openxmlformats.org/officeDocument/2006/relationships/footnotes" Target="footnotes.xml"/><Relationship Id="rId19" Type="http://schemas.openxmlformats.org/officeDocument/2006/relationships/hyperlink" Target="https://www.misim.gov.il/gmishurim/frmInputMekabel.aspx?cur=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gov.il/he/departments/policies/regulation-10"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410F6DAA8842519C991DD9B4C127AD"/>
        <w:category>
          <w:name w:val="כללי"/>
          <w:gallery w:val="placeholder"/>
        </w:category>
        <w:types>
          <w:type w:val="bbPlcHdr"/>
        </w:types>
        <w:behaviors>
          <w:behavior w:val="content"/>
        </w:behaviors>
        <w:guid w:val="{09B200F3-35DB-4965-AB5E-3DB668FCED5C}"/>
      </w:docPartPr>
      <w:docPartBody>
        <w:p w:rsidR="000C1FA7" w:rsidRDefault="007778CB" w:rsidP="007778CB">
          <w:pPr>
            <w:pStyle w:val="FE410F6DAA8842519C991DD9B4C127AD"/>
          </w:pPr>
          <w:r w:rsidRPr="00B51143">
            <w:rPr>
              <w:rStyle w:val="a3"/>
              <w:rtl/>
            </w:rPr>
            <w:t>[מס</w:t>
          </w:r>
          <w:r w:rsidRPr="00B51143">
            <w:rPr>
              <w:rStyle w:val="a3"/>
            </w:rPr>
            <w:t>'</w:t>
          </w:r>
          <w:r w:rsidRPr="00B51143">
            <w:rPr>
              <w:rStyle w:val="a3"/>
              <w:rtl/>
            </w:rPr>
            <w:t>]</w:t>
          </w:r>
        </w:p>
      </w:docPartBody>
    </w:docPart>
    <w:docPart>
      <w:docPartPr>
        <w:name w:val="D969D7DE34224E008A491B900E9644AD"/>
        <w:category>
          <w:name w:val="כללי"/>
          <w:gallery w:val="placeholder"/>
        </w:category>
        <w:types>
          <w:type w:val="bbPlcHdr"/>
        </w:types>
        <w:behaviors>
          <w:behavior w:val="content"/>
        </w:behaviors>
        <w:guid w:val="{88E050CA-2D31-4371-9589-DF1D6AFF93DE}"/>
      </w:docPartPr>
      <w:docPartBody>
        <w:p w:rsidR="000C1FA7" w:rsidRDefault="007778CB" w:rsidP="007778CB">
          <w:pPr>
            <w:pStyle w:val="D969D7DE34224E008A491B900E9644AD"/>
          </w:pPr>
          <w:r w:rsidRPr="00B51143">
            <w:rPr>
              <w:rStyle w:val="a3"/>
              <w:rtl/>
            </w:rPr>
            <w:t>[מס</w:t>
          </w:r>
          <w:r w:rsidRPr="00B51143">
            <w:rPr>
              <w:rStyle w:val="a3"/>
            </w:rPr>
            <w:t>'</w:t>
          </w:r>
          <w:r w:rsidRPr="00B51143">
            <w:rPr>
              <w:rStyle w:val="a3"/>
              <w:rtl/>
            </w:rPr>
            <w:t>]</w:t>
          </w:r>
        </w:p>
      </w:docPartBody>
    </w:docPart>
    <w:docPart>
      <w:docPartPr>
        <w:name w:val="3DBD7200AC6D4353BCEB94D72B28B210"/>
        <w:category>
          <w:name w:val="כללי"/>
          <w:gallery w:val="placeholder"/>
        </w:category>
        <w:types>
          <w:type w:val="bbPlcHdr"/>
        </w:types>
        <w:behaviors>
          <w:behavior w:val="content"/>
        </w:behaviors>
        <w:guid w:val="{5CBF1793-9670-4651-B211-D5DE70B1EE19}"/>
      </w:docPartPr>
      <w:docPartBody>
        <w:p w:rsidR="000C1FA7" w:rsidRDefault="007778CB" w:rsidP="007778CB">
          <w:pPr>
            <w:pStyle w:val="3DBD7200AC6D4353BCEB94D72B28B210"/>
          </w:pPr>
          <w:r w:rsidRPr="00B51143">
            <w:rPr>
              <w:rStyle w:val="a3"/>
              <w:rtl/>
            </w:rPr>
            <w:t>[מס</w:t>
          </w:r>
          <w:r w:rsidRPr="00B51143">
            <w:rPr>
              <w:rStyle w:val="a3"/>
            </w:rPr>
            <w:t>'</w:t>
          </w:r>
          <w:r w:rsidRPr="00B51143">
            <w:rPr>
              <w:rStyle w:val="a3"/>
              <w:rtl/>
            </w:rPr>
            <w:t>]</w:t>
          </w:r>
        </w:p>
      </w:docPartBody>
    </w:docPart>
    <w:docPart>
      <w:docPartPr>
        <w:name w:val="6A7C2B4248F144F7BD6E7E702DEC5A29"/>
        <w:category>
          <w:name w:val="כללי"/>
          <w:gallery w:val="placeholder"/>
        </w:category>
        <w:types>
          <w:type w:val="bbPlcHdr"/>
        </w:types>
        <w:behaviors>
          <w:behavior w:val="content"/>
        </w:behaviors>
        <w:guid w:val="{FFD179C2-4692-4765-AF4C-1E8C58DFABF3}"/>
      </w:docPartPr>
      <w:docPartBody>
        <w:p w:rsidR="00CC6C62" w:rsidRDefault="00EC2901" w:rsidP="00EC2901">
          <w:pPr>
            <w:pStyle w:val="6A7C2B4248F144F7BD6E7E702DEC5A29"/>
          </w:pPr>
          <w:r w:rsidRPr="00B51143">
            <w:rPr>
              <w:rStyle w:val="a3"/>
              <w:rtl/>
            </w:rPr>
            <w:t>[מס</w:t>
          </w:r>
          <w:r w:rsidRPr="00B51143">
            <w:rPr>
              <w:rStyle w:val="a3"/>
            </w:rPr>
            <w:t>'</w:t>
          </w:r>
          <w:r w:rsidRPr="00B51143">
            <w:rPr>
              <w:rStyle w:val="a3"/>
              <w:rt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8CB"/>
    <w:rsid w:val="000C1FA7"/>
    <w:rsid w:val="000E039C"/>
    <w:rsid w:val="000F5AAB"/>
    <w:rsid w:val="001A34FF"/>
    <w:rsid w:val="001A61D8"/>
    <w:rsid w:val="001B12D5"/>
    <w:rsid w:val="00613121"/>
    <w:rsid w:val="006F2538"/>
    <w:rsid w:val="007778CB"/>
    <w:rsid w:val="00790F18"/>
    <w:rsid w:val="00CC6C62"/>
    <w:rsid w:val="00CF2AF3"/>
    <w:rsid w:val="00CF2D1D"/>
    <w:rsid w:val="00DA235A"/>
    <w:rsid w:val="00EC2901"/>
    <w:rsid w:val="00F07553"/>
    <w:rsid w:val="00F72A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C2901"/>
    <w:rPr>
      <w:color w:val="808080"/>
    </w:rPr>
  </w:style>
  <w:style w:type="paragraph" w:customStyle="1" w:styleId="FE410F6DAA8842519C991DD9B4C127AD">
    <w:name w:val="FE410F6DAA8842519C991DD9B4C127AD"/>
    <w:rsid w:val="007778CB"/>
    <w:pPr>
      <w:bidi/>
    </w:pPr>
  </w:style>
  <w:style w:type="paragraph" w:customStyle="1" w:styleId="D969D7DE34224E008A491B900E9644AD">
    <w:name w:val="D969D7DE34224E008A491B900E9644AD"/>
    <w:rsid w:val="007778CB"/>
    <w:pPr>
      <w:bidi/>
    </w:pPr>
  </w:style>
  <w:style w:type="paragraph" w:customStyle="1" w:styleId="3DBD7200AC6D4353BCEB94D72B28B210">
    <w:name w:val="3DBD7200AC6D4353BCEB94D72B28B210"/>
    <w:rsid w:val="007778CB"/>
    <w:pPr>
      <w:bidi/>
    </w:pPr>
  </w:style>
  <w:style w:type="paragraph" w:customStyle="1" w:styleId="6A7C2B4248F144F7BD6E7E702DEC5A29">
    <w:name w:val="6A7C2B4248F144F7BD6E7E702DEC5A29"/>
    <w:rsid w:val="00EC290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F020AE-E0DE-4E80-80B4-0A1085504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2A6F6-871C-441F-B81C-091582423BFF}">
  <ds:schemaRefs>
    <ds:schemaRef ds:uri="http://schemas.microsoft.com/sharepoint/v3/contenttype/forms"/>
  </ds:schemaRefs>
</ds:datastoreItem>
</file>

<file path=customXml/itemProps4.xml><?xml version="1.0" encoding="utf-8"?>
<ds:datastoreItem xmlns:ds="http://schemas.openxmlformats.org/officeDocument/2006/customXml" ds:itemID="{1633693B-AD07-4689-8644-DAE9DF86EE59}">
  <ds:schemaRefs>
    <ds:schemaRef ds:uri="http://schemas.microsoft.com/office/2006/documentManagement/types"/>
    <ds:schemaRef ds:uri="http://schemas.openxmlformats.org/package/2006/metadata/core-properties"/>
    <ds:schemaRef ds:uri="http://www.w3.org/XML/1998/namespace"/>
    <ds:schemaRef ds:uri="http://purl.org/dc/dcmitype/"/>
    <ds:schemaRef ds:uri="8faed47e-395e-4055-a3bc-ef545c21aa66"/>
    <ds:schemaRef ds:uri="http://schemas.microsoft.com/office/2006/metadata/properties"/>
    <ds:schemaRef ds:uri="http://purl.org/dc/terms/"/>
    <ds:schemaRef ds:uri="http://schemas.microsoft.com/office/infopath/2007/PartnerControls"/>
    <ds:schemaRef ds:uri="http://purl.org/dc/elements/1.1/"/>
  </ds:schemaRefs>
</ds:datastoreItem>
</file>

<file path=customXml/itemProps5.xml><?xml version="1.0" encoding="utf-8"?>
<ds:datastoreItem xmlns:ds="http://schemas.openxmlformats.org/officeDocument/2006/customXml" ds:itemID="{6C8B353D-BE29-4865-A585-0A3FA43F5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12934</Words>
  <Characters>64674</Characters>
  <Application>Microsoft Office Word</Application>
  <DocSecurity>4</DocSecurity>
  <Lines>538</Lines>
  <Paragraphs>154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42/2024</vt:lpstr>
      <vt:lpstr/>
    </vt:vector>
  </TitlesOfParts>
  <Company/>
  <LinksUpToDate>false</LinksUpToDate>
  <CharactersWithSpaces>77454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42/2024</dc:title>
  <dc:creator>פנינה גולדשטיין</dc:creator>
  <cp:lastModifiedBy>תהילה יששכר</cp:lastModifiedBy>
  <cp:revision>2</cp:revision>
  <cp:lastPrinted>2024-06-16T05:42:00Z</cp:lastPrinted>
  <dcterms:created xsi:type="dcterms:W3CDTF">2024-11-28T08:33:00Z</dcterms:created>
  <dcterms:modified xsi:type="dcterms:W3CDTF">2024-11-28T08:33:00Z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הכנת מכרזיםלרכישת שירותים ו/או טובין</vt:lpwstr>
  </property>
  <property fmtid="{D5CDD505-2E9C-101B-9397-08002B2CF9AE}" pid="4" name="tenderNumber">
    <vt:lpwstr>42/2024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אגף בכיר טכנולוגיות דיגיטליות ומידע</vt:lpwstr>
  </property>
  <property fmtid="{D5CDD505-2E9C-101B-9397-08002B2CF9AE}" pid="8" name="SubjectRequest">
    <vt:lpwstr>לרכישת רישוי וקבלת שירותי תחזוקה, הטמעה ותמיכה למערכת SPLUNK לניהול התראות בעולם הסייבר</vt:lpwstr>
  </property>
  <property fmtid="{D5CDD505-2E9C-101B-9397-08002B2CF9AE}" pid="9" name="userCreate">
    <vt:lpwstr>515</vt:lpwstr>
  </property>
  <property fmtid="{D5CDD505-2E9C-101B-9397-08002B2CF9AE}" pid="10" name="Contact">
    <vt:lpwstr>אודליה בן משה</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518</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